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FF0EB" w14:textId="02594D6B" w:rsidR="00A62E51" w:rsidRPr="006635DA" w:rsidRDefault="006635DA" w:rsidP="006635DA">
      <w:pPr>
        <w:spacing w:line="276" w:lineRule="auto"/>
        <w:jc w:val="center"/>
        <w:rPr>
          <w:rFonts w:ascii="Arial" w:hAnsi="Arial" w:cs="Arial"/>
          <w:sz w:val="22"/>
          <w:szCs w:val="22"/>
        </w:rPr>
      </w:pPr>
      <w:commentRangeStart w:id="0"/>
      <w:r w:rsidRPr="006635DA">
        <w:rPr>
          <w:rFonts w:ascii="Arial" w:hAnsi="Arial" w:cs="Arial"/>
          <w:color w:val="FF0000"/>
          <w:sz w:val="22"/>
          <w:szCs w:val="22"/>
        </w:rPr>
        <w:t xml:space="preserve">MODELO DE </w:t>
      </w:r>
      <w:commentRangeEnd w:id="0"/>
      <w:r w:rsidR="00ED151A">
        <w:rPr>
          <w:rStyle w:val="Refdecomentrio"/>
          <w:rFonts w:ascii="Arial" w:hAnsi="Arial"/>
          <w:lang w:val="x-none" w:eastAsia="x-none"/>
        </w:rPr>
        <w:commentReference w:id="0"/>
      </w:r>
      <w:r w:rsidRPr="006635DA">
        <w:rPr>
          <w:rFonts w:ascii="Arial" w:hAnsi="Arial" w:cs="Arial"/>
          <w:b/>
          <w:bCs/>
          <w:sz w:val="22"/>
          <w:szCs w:val="22"/>
        </w:rPr>
        <w:t>TERMO DE REFERÊNCIA</w:t>
      </w:r>
    </w:p>
    <w:p w14:paraId="36FBB652" w14:textId="10F31CB0" w:rsidR="006635DA" w:rsidRPr="006635DA" w:rsidRDefault="006635DA" w:rsidP="006635DA">
      <w:pPr>
        <w:spacing w:line="276" w:lineRule="auto"/>
        <w:jc w:val="center"/>
        <w:rPr>
          <w:rFonts w:ascii="Arial" w:hAnsi="Arial" w:cs="Arial"/>
          <w:sz w:val="22"/>
          <w:szCs w:val="22"/>
        </w:rPr>
      </w:pPr>
      <w:r w:rsidRPr="006635DA">
        <w:rPr>
          <w:rFonts w:ascii="Arial" w:hAnsi="Arial" w:cs="Arial"/>
          <w:sz w:val="22"/>
          <w:szCs w:val="22"/>
        </w:rPr>
        <w:t>Lei nº 14.133, de 1º de abril de 2021</w:t>
      </w:r>
    </w:p>
    <w:p w14:paraId="59A0507F" w14:textId="1456D3B6" w:rsidR="006635DA" w:rsidRPr="006635DA" w:rsidRDefault="006635DA" w:rsidP="006635DA">
      <w:pPr>
        <w:spacing w:line="276" w:lineRule="auto"/>
        <w:jc w:val="center"/>
        <w:rPr>
          <w:rFonts w:ascii="Arial" w:hAnsi="Arial" w:cs="Arial"/>
          <w:color w:val="FF0000"/>
          <w:sz w:val="22"/>
          <w:szCs w:val="22"/>
        </w:rPr>
      </w:pPr>
      <w:commentRangeStart w:id="1"/>
      <w:r w:rsidRPr="006635DA">
        <w:rPr>
          <w:rFonts w:ascii="Arial" w:hAnsi="Arial" w:cs="Arial"/>
          <w:color w:val="FF0000"/>
          <w:sz w:val="22"/>
          <w:szCs w:val="22"/>
        </w:rPr>
        <w:t>SERVIÇOS COMUNS COM DEDICAÇÃO EXCLUSIVA DE MÃO DE OBRA</w:t>
      </w:r>
    </w:p>
    <w:p w14:paraId="6530ED08" w14:textId="2DF084B3" w:rsidR="006635DA" w:rsidRDefault="002928D6" w:rsidP="006635DA">
      <w:pPr>
        <w:spacing w:after="240" w:line="276" w:lineRule="auto"/>
        <w:jc w:val="center"/>
        <w:rPr>
          <w:rFonts w:ascii="Arial" w:hAnsi="Arial" w:cs="Arial"/>
          <w:color w:val="FF0000"/>
          <w:sz w:val="22"/>
          <w:szCs w:val="22"/>
        </w:rPr>
      </w:pPr>
      <w:r w:rsidRPr="00B15CE8">
        <w:rPr>
          <w:rFonts w:ascii="Arial" w:hAnsi="Arial" w:cs="Arial"/>
          <w:noProof/>
          <w:color w:val="FF0000"/>
          <w:sz w:val="22"/>
          <w:szCs w:val="22"/>
        </w:rPr>
        <mc:AlternateContent>
          <mc:Choice Requires="wps">
            <w:drawing>
              <wp:anchor distT="0" distB="0" distL="114300" distR="114300" simplePos="0" relativeHeight="251659264" behindDoc="1" locked="0" layoutInCell="1" allowOverlap="1" wp14:anchorId="1890FB2E" wp14:editId="540E629C">
                <wp:simplePos x="0" y="0"/>
                <wp:positionH relativeFrom="margin">
                  <wp:align>center</wp:align>
                </wp:positionH>
                <wp:positionV relativeFrom="paragraph">
                  <wp:posOffset>287020</wp:posOffset>
                </wp:positionV>
                <wp:extent cx="5543550" cy="3495675"/>
                <wp:effectExtent l="0" t="0" r="19050" b="28575"/>
                <wp:wrapNone/>
                <wp:docPr id="1" name="Retângulo 1"/>
                <wp:cNvGraphicFramePr/>
                <a:graphic xmlns:a="http://schemas.openxmlformats.org/drawingml/2006/main">
                  <a:graphicData uri="http://schemas.microsoft.com/office/word/2010/wordprocessingShape">
                    <wps:wsp>
                      <wps:cNvSpPr/>
                      <wps:spPr>
                        <a:xfrm>
                          <a:off x="0" y="0"/>
                          <a:ext cx="5543550" cy="3495675"/>
                        </a:xfrm>
                        <a:prstGeom prst="rect">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DECD0D" id="Retângulo 1" o:spid="_x0000_s1026" style="position:absolute;margin-left:0;margin-top:22.6pt;width:436.5pt;height:275.2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" fillcolor="#deeaf6 [664]" strokecolor="black [3213]" strokeweight="1pt">
                <w10:wrap anchorx="margin"/>
              </v:rect>
            </w:pict>
          </mc:Fallback>
        </mc:AlternateContent>
      </w:r>
      <w:r w:rsidR="006635DA" w:rsidRPr="006635DA">
        <w:rPr>
          <w:rFonts w:ascii="Arial" w:hAnsi="Arial" w:cs="Arial"/>
          <w:color w:val="FF0000"/>
          <w:sz w:val="22"/>
          <w:szCs w:val="22"/>
        </w:rPr>
        <w:t>LICITAÇÃO</w:t>
      </w:r>
      <w:commentRangeEnd w:id="1"/>
      <w:r w:rsidR="00ED151A">
        <w:rPr>
          <w:rStyle w:val="Refdecomentrio"/>
          <w:rFonts w:ascii="Arial" w:hAnsi="Arial"/>
          <w:lang w:val="x-none" w:eastAsia="x-none"/>
        </w:rPr>
        <w:commentReference w:id="1"/>
      </w:r>
    </w:p>
    <w:p w14:paraId="3228AC6D" w14:textId="77777777" w:rsidR="00DD714A" w:rsidRDefault="002928D6" w:rsidP="00DD714A">
      <w:pPr>
        <w:spacing w:after="240" w:line="360" w:lineRule="auto"/>
        <w:jc w:val="both"/>
        <w:rPr>
          <w:rFonts w:ascii="Arial" w:hAnsi="Arial" w:cs="Arial"/>
          <w:sz w:val="22"/>
          <w:szCs w:val="22"/>
        </w:rPr>
      </w:pPr>
      <w:r w:rsidRPr="00CA7529">
        <w:rPr>
          <w:rStyle w:val="Forte"/>
          <w:rFonts w:ascii="Arial" w:eastAsia="Arial Unicode MS" w:hAnsi="Arial" w:cs="Arial"/>
          <w:sz w:val="22"/>
          <w:szCs w:val="22"/>
        </w:rPr>
        <w:t>NOTA EXPLICATIVA:</w:t>
      </w:r>
      <w:r w:rsidRPr="00CA7529">
        <w:rPr>
          <w:rFonts w:ascii="Arial" w:hAnsi="Arial" w:cs="Arial"/>
          <w:sz w:val="22"/>
          <w:szCs w:val="22"/>
        </w:rPr>
        <w:t xml:space="preserve"> </w:t>
      </w:r>
      <w:r w:rsidR="00DD714A" w:rsidRPr="008C6A3F">
        <w:rPr>
          <w:rFonts w:ascii="Arial" w:hAnsi="Arial" w:cs="Arial"/>
          <w:sz w:val="22"/>
          <w:szCs w:val="22"/>
        </w:rPr>
        <w:t xml:space="preserve">A redação em </w:t>
      </w:r>
      <w:r w:rsidR="00DD714A" w:rsidRPr="008C6A3F">
        <w:rPr>
          <w:rFonts w:ascii="Arial" w:hAnsi="Arial" w:cs="Arial"/>
          <w:b/>
          <w:bCs/>
          <w:sz w:val="22"/>
          <w:szCs w:val="22"/>
        </w:rPr>
        <w:t>preto</w:t>
      </w:r>
      <w:r w:rsidR="00DD714A" w:rsidRPr="008C6A3F">
        <w:rPr>
          <w:rFonts w:ascii="Arial" w:hAnsi="Arial" w:cs="Arial"/>
          <w:sz w:val="22"/>
          <w:szCs w:val="22"/>
        </w:rPr>
        <w:t xml:space="preserve"> consiste no que se espera ser invariável. Ela até pode sofrer modificações a depender do caso concreto, mas não são disposições feitas para variar. Por essa razão, quaisquer modificações nas partes em preto, sem marcação de itálico, devem necessariamente ser justificadas nos autos, sem prejuízo de eventual consulta ao órgão de assessoramento jurídico respectivo, a depender da matéria.</w:t>
      </w:r>
    </w:p>
    <w:p w14:paraId="6E000F8A" w14:textId="5D6BB2C7" w:rsidR="002928D6" w:rsidRPr="00AE470F" w:rsidRDefault="00DD714A" w:rsidP="00DD714A">
      <w:pPr>
        <w:spacing w:after="240" w:line="360" w:lineRule="auto"/>
        <w:jc w:val="both"/>
        <w:rPr>
          <w:rFonts w:ascii="Arial" w:hAnsi="Arial" w:cs="Arial"/>
          <w:b/>
          <w:bCs/>
          <w:sz w:val="22"/>
          <w:szCs w:val="22"/>
        </w:rPr>
      </w:pPr>
      <w:r>
        <w:rPr>
          <w:rFonts w:ascii="Arial" w:hAnsi="Arial" w:cs="Arial"/>
          <w:sz w:val="22"/>
          <w:szCs w:val="22"/>
        </w:rPr>
        <w:t>Já as</w:t>
      </w:r>
      <w:r w:rsidR="002928D6" w:rsidRPr="00CA7529">
        <w:rPr>
          <w:rFonts w:ascii="Arial" w:hAnsi="Arial" w:cs="Arial"/>
          <w:sz w:val="22"/>
          <w:szCs w:val="22"/>
        </w:rPr>
        <w:t xml:space="preserve"> informações destacadas em </w:t>
      </w:r>
      <w:r w:rsidR="002928D6" w:rsidRPr="00CA7529">
        <w:rPr>
          <w:rFonts w:ascii="Arial" w:hAnsi="Arial" w:cs="Arial"/>
          <w:b/>
          <w:bCs/>
          <w:color w:val="FF0000"/>
          <w:sz w:val="22"/>
          <w:szCs w:val="22"/>
        </w:rPr>
        <w:t>vermelho</w:t>
      </w:r>
      <w:r w:rsidR="002928D6" w:rsidRPr="00CA7529">
        <w:rPr>
          <w:rFonts w:ascii="Arial" w:hAnsi="Arial" w:cs="Arial"/>
          <w:sz w:val="22"/>
          <w:szCs w:val="22"/>
        </w:rPr>
        <w:t xml:space="preserve"> neste documento correspondem a orientações e campos a serem preenchidos pela pasta demandante; nos casos em que conste “OU”, deve-se adotar apenas a redação adequada à aquisição em questão. </w:t>
      </w:r>
      <w:r w:rsidR="002928D6" w:rsidRPr="00AE470F">
        <w:rPr>
          <w:rFonts w:ascii="Arial" w:hAnsi="Arial" w:cs="Arial"/>
          <w:b/>
          <w:bCs/>
          <w:sz w:val="22"/>
          <w:szCs w:val="22"/>
        </w:rPr>
        <w:t xml:space="preserve">Recomenda-se a leitura atenta de todos os comentários, uma vez que fornecem instruções essenciais para o correto preenchimento. </w:t>
      </w:r>
    </w:p>
    <w:p w14:paraId="46FD8CF3" w14:textId="05B28DA4" w:rsidR="002928D6" w:rsidRPr="002928D6" w:rsidRDefault="002928D6" w:rsidP="002928D6">
      <w:pPr>
        <w:spacing w:after="240" w:line="360" w:lineRule="auto"/>
        <w:jc w:val="both"/>
        <w:rPr>
          <w:rFonts w:ascii="Arial" w:hAnsi="Arial" w:cs="Arial"/>
          <w:sz w:val="22"/>
          <w:szCs w:val="22"/>
        </w:rPr>
      </w:pPr>
      <w:r w:rsidRPr="00B15CE8">
        <w:rPr>
          <w:rFonts w:ascii="Arial" w:hAnsi="Arial" w:cs="Arial"/>
          <w:sz w:val="22"/>
          <w:szCs w:val="22"/>
          <w:u w:val="single"/>
        </w:rPr>
        <w:t>Esta nota explicativa, assim como todas as marcações em vermelho que não serão consideradas, deverá ser removida na versão final do documento</w:t>
      </w:r>
      <w:r w:rsidRPr="00CA7529">
        <w:rPr>
          <w:rFonts w:ascii="Arial" w:hAnsi="Arial" w:cs="Arial"/>
          <w:sz w:val="22"/>
          <w:szCs w:val="22"/>
        </w:rPr>
        <w:t>.</w:t>
      </w:r>
      <w:r w:rsidRPr="002928D6">
        <w:rPr>
          <w:rFonts w:ascii="Arial" w:hAnsi="Arial" w:cs="Arial"/>
          <w:noProof/>
          <w:color w:val="FF0000"/>
          <w:sz w:val="22"/>
          <w:szCs w:val="22"/>
        </w:rPr>
        <w:t xml:space="preserve"> </w:t>
      </w:r>
    </w:p>
    <w:p w14:paraId="22CA2F1D" w14:textId="7ADAB068" w:rsidR="006635DA" w:rsidRPr="002928D6" w:rsidRDefault="006635DA" w:rsidP="006635DA">
      <w:pPr>
        <w:spacing w:after="240" w:line="276" w:lineRule="auto"/>
        <w:jc w:val="center"/>
        <w:rPr>
          <w:rFonts w:ascii="Arial" w:hAnsi="Arial" w:cs="Arial"/>
          <w:b/>
          <w:bCs/>
          <w:i/>
          <w:iCs/>
          <w:color w:val="FF0000"/>
          <w:sz w:val="22"/>
          <w:szCs w:val="22"/>
        </w:rPr>
      </w:pPr>
      <w:r w:rsidRPr="002928D6">
        <w:rPr>
          <w:rFonts w:ascii="Arial" w:hAnsi="Arial" w:cs="Arial"/>
          <w:b/>
          <w:bCs/>
          <w:i/>
          <w:iCs/>
          <w:color w:val="FF0000"/>
          <w:sz w:val="22"/>
          <w:szCs w:val="22"/>
        </w:rPr>
        <w:t>ÓRGÃO OU ENTIDADE PÚBLICA</w:t>
      </w:r>
    </w:p>
    <w:p w14:paraId="32AE8FBA" w14:textId="3800A4D3" w:rsidR="006635DA" w:rsidRPr="006635DA" w:rsidRDefault="006635DA" w:rsidP="006635DA">
      <w:pPr>
        <w:spacing w:line="276" w:lineRule="auto"/>
        <w:rPr>
          <w:rFonts w:ascii="Arial" w:hAnsi="Arial" w:cs="Arial"/>
          <w:b/>
          <w:bCs/>
          <w:sz w:val="22"/>
          <w:szCs w:val="22"/>
        </w:rPr>
      </w:pPr>
      <w:r w:rsidRPr="006635DA">
        <w:rPr>
          <w:rFonts w:ascii="Arial" w:hAnsi="Arial" w:cs="Arial"/>
          <w:b/>
          <w:bCs/>
          <w:sz w:val="22"/>
          <w:szCs w:val="22"/>
        </w:rPr>
        <w:t>1. CONDIÇÕES GERAIS DA CONTRATAÇÃO</w:t>
      </w:r>
    </w:p>
    <w:p w14:paraId="2973B8B0" w14:textId="2342376A" w:rsidR="006635DA" w:rsidRDefault="006635DA" w:rsidP="006635DA">
      <w:pPr>
        <w:spacing w:after="120" w:line="360" w:lineRule="auto"/>
        <w:ind w:right="-1"/>
        <w:jc w:val="both"/>
        <w:rPr>
          <w:rFonts w:ascii="Arial" w:eastAsiaTheme="minorEastAsia" w:hAnsi="Arial" w:cs="Arial"/>
          <w:sz w:val="22"/>
          <w:szCs w:val="22"/>
        </w:rPr>
      </w:pPr>
      <w:r w:rsidRPr="001D4111">
        <w:rPr>
          <w:rFonts w:ascii="Arial" w:eastAsiaTheme="minorEastAsia" w:hAnsi="Arial" w:cs="Arial"/>
          <w:b/>
          <w:bCs/>
          <w:sz w:val="22"/>
          <w:szCs w:val="22"/>
        </w:rPr>
        <w:t>1.1</w:t>
      </w:r>
      <w:r w:rsidRPr="006635DA">
        <w:rPr>
          <w:rFonts w:ascii="Arial" w:eastAsiaTheme="minorEastAsia" w:hAnsi="Arial" w:cs="Arial"/>
          <w:sz w:val="22"/>
          <w:szCs w:val="22"/>
        </w:rPr>
        <w:t xml:space="preserve"> Contratação de serviços de</w:t>
      </w:r>
      <w:r>
        <w:rPr>
          <w:rFonts w:ascii="Arial" w:eastAsiaTheme="minorEastAsia" w:hAnsi="Arial" w:cs="Arial"/>
          <w:sz w:val="22"/>
          <w:szCs w:val="22"/>
        </w:rPr>
        <w:t xml:space="preserve"> </w:t>
      </w:r>
      <w:r w:rsidRPr="002928D6">
        <w:rPr>
          <w:rFonts w:ascii="Arial" w:eastAsiaTheme="minorEastAsia" w:hAnsi="Arial" w:cs="Arial"/>
          <w:color w:val="FF0000"/>
          <w:sz w:val="22"/>
          <w:szCs w:val="22"/>
        </w:rPr>
        <w:t>XXXXXXXXXXXXXXXXXX</w:t>
      </w:r>
      <w:r>
        <w:rPr>
          <w:rFonts w:ascii="Arial" w:eastAsiaTheme="minorEastAsia" w:hAnsi="Arial" w:cs="Arial"/>
          <w:sz w:val="22"/>
          <w:szCs w:val="22"/>
        </w:rPr>
        <w:t>,</w:t>
      </w:r>
      <w:r w:rsidRPr="006635DA">
        <w:rPr>
          <w:rFonts w:ascii="Arial" w:eastAsiaTheme="minorEastAsia" w:hAnsi="Arial" w:cs="Arial"/>
          <w:color w:val="FF0000"/>
          <w:sz w:val="22"/>
          <w:szCs w:val="22"/>
        </w:rPr>
        <w:t xml:space="preserve"> </w:t>
      </w:r>
      <w:r w:rsidRPr="006635DA">
        <w:rPr>
          <w:rFonts w:ascii="Arial" w:eastAsiaTheme="minorEastAsia" w:hAnsi="Arial" w:cs="Arial"/>
          <w:sz w:val="22"/>
          <w:szCs w:val="22"/>
        </w:rPr>
        <w:t>a serem executados com regime de dedicação exclusiva de mão de obra, nos termos da tabela abaixo, conforme condições e exigências estabelecidas neste instrumento.</w:t>
      </w:r>
    </w:p>
    <w:tbl>
      <w:tblPr>
        <w:tblStyle w:val="Tabelacomgrade"/>
        <w:tblW w:w="0" w:type="auto"/>
        <w:tblInd w:w="0" w:type="dxa"/>
        <w:tblLook w:val="04A0" w:firstRow="1" w:lastRow="0" w:firstColumn="1" w:lastColumn="0" w:noHBand="0" w:noVBand="1"/>
      </w:tblPr>
      <w:tblGrid>
        <w:gridCol w:w="599"/>
        <w:gridCol w:w="2940"/>
        <w:gridCol w:w="1129"/>
        <w:gridCol w:w="1283"/>
        <w:gridCol w:w="1134"/>
        <w:gridCol w:w="1409"/>
      </w:tblGrid>
      <w:tr w:rsidR="006635DA" w14:paraId="2550E18C" w14:textId="77777777" w:rsidTr="006635DA">
        <w:tc>
          <w:tcPr>
            <w:tcW w:w="599" w:type="dxa"/>
            <w:vAlign w:val="center"/>
          </w:tcPr>
          <w:p w14:paraId="66CA1B76" w14:textId="7CAEBF9E" w:rsidR="006635DA" w:rsidRPr="006635DA" w:rsidRDefault="006635DA" w:rsidP="006635DA">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ITEM</w:t>
            </w:r>
          </w:p>
        </w:tc>
        <w:tc>
          <w:tcPr>
            <w:tcW w:w="2940" w:type="dxa"/>
            <w:vAlign w:val="center"/>
          </w:tcPr>
          <w:p w14:paraId="728C7347" w14:textId="216C4ED4" w:rsidR="006635DA" w:rsidRPr="006635DA" w:rsidRDefault="006635DA" w:rsidP="006635DA">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ESPECIFICAÇÃO</w:t>
            </w:r>
          </w:p>
        </w:tc>
        <w:tc>
          <w:tcPr>
            <w:tcW w:w="1129" w:type="dxa"/>
            <w:vAlign w:val="center"/>
          </w:tcPr>
          <w:p w14:paraId="112F5CD6" w14:textId="61719645"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UNIDADE DE MEDIDA</w:t>
            </w:r>
          </w:p>
        </w:tc>
        <w:tc>
          <w:tcPr>
            <w:tcW w:w="1283" w:type="dxa"/>
            <w:vAlign w:val="center"/>
          </w:tcPr>
          <w:p w14:paraId="610942E6" w14:textId="66065927"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QUANTIDADE</w:t>
            </w:r>
          </w:p>
        </w:tc>
        <w:tc>
          <w:tcPr>
            <w:tcW w:w="1134" w:type="dxa"/>
            <w:vAlign w:val="center"/>
          </w:tcPr>
          <w:p w14:paraId="3B58647F" w14:textId="41F2FBC3"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VALOR UNITÁRIO</w:t>
            </w:r>
          </w:p>
        </w:tc>
        <w:tc>
          <w:tcPr>
            <w:tcW w:w="1409" w:type="dxa"/>
            <w:vAlign w:val="center"/>
          </w:tcPr>
          <w:p w14:paraId="4914280A" w14:textId="5EB57F76"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VALOR TOTAL</w:t>
            </w:r>
          </w:p>
        </w:tc>
      </w:tr>
      <w:tr w:rsidR="006635DA" w14:paraId="47B99020" w14:textId="77777777" w:rsidTr="006635DA">
        <w:tc>
          <w:tcPr>
            <w:tcW w:w="599" w:type="dxa"/>
            <w:vAlign w:val="center"/>
          </w:tcPr>
          <w:p w14:paraId="2AE99080"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5D5953C4"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46EF7B2B"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6C54E8D9"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1075D0EF"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12DD1D4B" w14:textId="77777777" w:rsidR="006635DA" w:rsidRPr="006635DA" w:rsidRDefault="006635DA" w:rsidP="006635DA">
            <w:pPr>
              <w:ind w:right="-1"/>
              <w:jc w:val="center"/>
              <w:rPr>
                <w:rFonts w:ascii="Arial" w:eastAsiaTheme="minorEastAsia" w:hAnsi="Arial" w:cs="Arial"/>
                <w:sz w:val="16"/>
                <w:szCs w:val="16"/>
              </w:rPr>
            </w:pPr>
          </w:p>
        </w:tc>
      </w:tr>
      <w:tr w:rsidR="006635DA" w14:paraId="7E15EC3D" w14:textId="77777777" w:rsidTr="006635DA">
        <w:tc>
          <w:tcPr>
            <w:tcW w:w="599" w:type="dxa"/>
            <w:vAlign w:val="center"/>
          </w:tcPr>
          <w:p w14:paraId="34DAF936"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4F97616F"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7D81D0D6"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7835A90F"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3DA3A673"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4A356950" w14:textId="77777777" w:rsidR="006635DA" w:rsidRPr="006635DA" w:rsidRDefault="006635DA" w:rsidP="006635DA">
            <w:pPr>
              <w:ind w:right="-1"/>
              <w:jc w:val="center"/>
              <w:rPr>
                <w:rFonts w:ascii="Arial" w:eastAsiaTheme="minorEastAsia" w:hAnsi="Arial" w:cs="Arial"/>
                <w:sz w:val="16"/>
                <w:szCs w:val="16"/>
              </w:rPr>
            </w:pPr>
          </w:p>
        </w:tc>
      </w:tr>
      <w:tr w:rsidR="006635DA" w14:paraId="6D943655" w14:textId="77777777" w:rsidTr="006635DA">
        <w:tc>
          <w:tcPr>
            <w:tcW w:w="599" w:type="dxa"/>
            <w:vAlign w:val="center"/>
          </w:tcPr>
          <w:p w14:paraId="2A14D99F"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7CED6D2B"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3B82049B"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05F77D10"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02857E9F"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565748E4" w14:textId="77777777" w:rsidR="006635DA" w:rsidRPr="006635DA" w:rsidRDefault="006635DA" w:rsidP="006635DA">
            <w:pPr>
              <w:ind w:right="-1"/>
              <w:jc w:val="center"/>
              <w:rPr>
                <w:rFonts w:ascii="Arial" w:eastAsiaTheme="minorEastAsia" w:hAnsi="Arial" w:cs="Arial"/>
                <w:sz w:val="16"/>
                <w:szCs w:val="16"/>
              </w:rPr>
            </w:pPr>
          </w:p>
        </w:tc>
      </w:tr>
      <w:tr w:rsidR="006635DA" w14:paraId="353C1EA3" w14:textId="77777777" w:rsidTr="006635DA">
        <w:trPr>
          <w:trHeight w:val="70"/>
        </w:trPr>
        <w:tc>
          <w:tcPr>
            <w:tcW w:w="599" w:type="dxa"/>
            <w:vAlign w:val="center"/>
          </w:tcPr>
          <w:p w14:paraId="69F5541C"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03A8B27B"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79D3D945"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4F431BEF"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5C938101"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21C8F3C2" w14:textId="77777777" w:rsidR="006635DA" w:rsidRPr="006635DA" w:rsidRDefault="006635DA" w:rsidP="006635DA">
            <w:pPr>
              <w:ind w:right="-1"/>
              <w:jc w:val="center"/>
              <w:rPr>
                <w:rFonts w:ascii="Arial" w:eastAsiaTheme="minorEastAsia" w:hAnsi="Arial" w:cs="Arial"/>
                <w:sz w:val="16"/>
                <w:szCs w:val="16"/>
              </w:rPr>
            </w:pPr>
          </w:p>
        </w:tc>
      </w:tr>
    </w:tbl>
    <w:p w14:paraId="1CA172DB" w14:textId="2EFE7B8E" w:rsidR="006635DA" w:rsidRPr="006635DA" w:rsidRDefault="006635DA" w:rsidP="006635DA">
      <w:pPr>
        <w:spacing w:before="240" w:line="360" w:lineRule="auto"/>
        <w:jc w:val="both"/>
        <w:rPr>
          <w:rFonts w:ascii="Arial" w:eastAsiaTheme="minorEastAsia" w:hAnsi="Arial" w:cs="Arial"/>
          <w:color w:val="FF0000"/>
          <w:sz w:val="22"/>
          <w:szCs w:val="22"/>
        </w:rPr>
      </w:pPr>
      <w:r w:rsidRPr="001D4111">
        <w:rPr>
          <w:rFonts w:ascii="Arial" w:eastAsiaTheme="minorEastAsia" w:hAnsi="Arial" w:cs="Arial"/>
          <w:b/>
          <w:bCs/>
          <w:sz w:val="22"/>
          <w:szCs w:val="22"/>
        </w:rPr>
        <w:t>1.2</w:t>
      </w:r>
      <w:r w:rsidRPr="006635DA">
        <w:rPr>
          <w:rFonts w:ascii="Arial" w:eastAsiaTheme="minorEastAsia" w:hAnsi="Arial" w:cs="Arial"/>
          <w:sz w:val="22"/>
          <w:szCs w:val="22"/>
        </w:rPr>
        <w:t xml:space="preserve"> O (s) serviço (s) objeto desta contratação são caracterizados como comum (</w:t>
      </w:r>
      <w:proofErr w:type="spellStart"/>
      <w:r w:rsidRPr="006635DA">
        <w:rPr>
          <w:rFonts w:ascii="Arial" w:eastAsiaTheme="minorEastAsia" w:hAnsi="Arial" w:cs="Arial"/>
          <w:sz w:val="22"/>
          <w:szCs w:val="22"/>
        </w:rPr>
        <w:t>ns</w:t>
      </w:r>
      <w:proofErr w:type="spellEnd"/>
      <w:r w:rsidRPr="006635DA">
        <w:rPr>
          <w:rFonts w:ascii="Arial" w:eastAsiaTheme="minorEastAsia" w:hAnsi="Arial" w:cs="Arial"/>
          <w:sz w:val="22"/>
          <w:szCs w:val="22"/>
        </w:rPr>
        <w:t>).</w:t>
      </w:r>
    </w:p>
    <w:p w14:paraId="78BFED88" w14:textId="26C711AA" w:rsidR="006635DA" w:rsidRPr="00C6597D" w:rsidRDefault="006635DA" w:rsidP="006635D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1.3</w:t>
      </w:r>
      <w:r w:rsidRPr="00C6597D">
        <w:rPr>
          <w:rFonts w:ascii="Arial" w:eastAsiaTheme="minorEastAsia" w:hAnsi="Arial" w:cs="Arial"/>
          <w:color w:val="FF0000"/>
          <w:sz w:val="22"/>
          <w:szCs w:val="22"/>
        </w:rPr>
        <w:t xml:space="preserve"> O prazo de vigência da contratação é d</w:t>
      </w:r>
      <w:r w:rsidR="00013869" w:rsidRPr="00C6597D">
        <w:rPr>
          <w:rFonts w:ascii="Arial" w:eastAsiaTheme="minorEastAsia" w:hAnsi="Arial" w:cs="Arial"/>
          <w:color w:val="FF0000"/>
          <w:sz w:val="22"/>
          <w:szCs w:val="22"/>
        </w:rPr>
        <w:t xml:space="preserve">e </w:t>
      </w:r>
      <w:r w:rsidR="00013869" w:rsidRPr="00C6597D">
        <w:rPr>
          <w:rFonts w:ascii="Arial" w:eastAsiaTheme="minorEastAsia" w:hAnsi="Arial" w:cs="Arial"/>
          <w:color w:val="FF0000"/>
          <w:sz w:val="22"/>
          <w:szCs w:val="22"/>
          <w:highlight w:val="yellow"/>
        </w:rPr>
        <w:t>XX (por extenso)</w:t>
      </w:r>
      <w:r w:rsidR="00013869" w:rsidRPr="00C6597D">
        <w:rPr>
          <w:rFonts w:ascii="Arial" w:eastAsiaTheme="minorEastAsia" w:hAnsi="Arial" w:cs="Arial"/>
          <w:color w:val="FF0000"/>
          <w:sz w:val="22"/>
          <w:szCs w:val="22"/>
        </w:rPr>
        <w:t xml:space="preserve"> meses/ano,</w:t>
      </w:r>
      <w:r w:rsidRPr="00C6597D">
        <w:rPr>
          <w:rFonts w:ascii="Arial" w:eastAsiaTheme="minorEastAsia" w:hAnsi="Arial" w:cs="Arial"/>
          <w:color w:val="FF0000"/>
          <w:sz w:val="22"/>
          <w:szCs w:val="22"/>
        </w:rPr>
        <w:t xml:space="preserve"> contados </w:t>
      </w:r>
      <w:r w:rsidR="003B53D0" w:rsidRPr="00C6597D">
        <w:rPr>
          <w:rFonts w:ascii="Arial" w:eastAsiaTheme="minorEastAsia" w:hAnsi="Arial" w:cs="Arial"/>
          <w:color w:val="FF0000"/>
          <w:sz w:val="22"/>
          <w:szCs w:val="22"/>
        </w:rPr>
        <w:t xml:space="preserve">a partir </w:t>
      </w:r>
      <w:r w:rsidRPr="00C6597D">
        <w:rPr>
          <w:rFonts w:ascii="Arial" w:eastAsiaTheme="minorEastAsia" w:hAnsi="Arial" w:cs="Arial"/>
          <w:color w:val="FF0000"/>
          <w:sz w:val="22"/>
          <w:szCs w:val="22"/>
        </w:rPr>
        <w:t xml:space="preserve">do (a) </w:t>
      </w:r>
      <w:r w:rsidR="003B0AA3" w:rsidRPr="00C6597D">
        <w:rPr>
          <w:rFonts w:ascii="Arial" w:eastAsiaTheme="minorEastAsia" w:hAnsi="Arial" w:cs="Arial"/>
          <w:color w:val="FF0000"/>
          <w:sz w:val="22"/>
          <w:szCs w:val="22"/>
          <w:highlight w:val="yellow"/>
        </w:rPr>
        <w:t>XXXXXXXXXXXXX</w:t>
      </w:r>
      <w:r w:rsidRPr="00C6597D">
        <w:rPr>
          <w:rFonts w:ascii="Arial" w:eastAsiaTheme="minorEastAsia" w:hAnsi="Arial" w:cs="Arial"/>
          <w:color w:val="FF0000"/>
          <w:sz w:val="22"/>
          <w:szCs w:val="22"/>
        </w:rPr>
        <w:t xml:space="preserve">, </w:t>
      </w:r>
      <w:commentRangeStart w:id="2"/>
      <w:r w:rsidRPr="00C6597D">
        <w:rPr>
          <w:rFonts w:ascii="Arial" w:eastAsiaTheme="minorEastAsia" w:hAnsi="Arial" w:cs="Arial"/>
          <w:color w:val="FF0000"/>
          <w:sz w:val="22"/>
          <w:szCs w:val="22"/>
        </w:rPr>
        <w:t>na</w:t>
      </w:r>
      <w:commentRangeEnd w:id="2"/>
      <w:r w:rsidRPr="00C6597D">
        <w:rPr>
          <w:rStyle w:val="Refdecomentrio"/>
          <w:rFonts w:ascii="Arial" w:eastAsiaTheme="minorEastAsia" w:hAnsi="Arial" w:cs="Arial"/>
          <w:sz w:val="22"/>
          <w:szCs w:val="22"/>
        </w:rPr>
        <w:commentReference w:id="2"/>
      </w:r>
      <w:r w:rsidRPr="00C6597D">
        <w:rPr>
          <w:rFonts w:ascii="Arial" w:eastAsiaTheme="minorEastAsia" w:hAnsi="Arial" w:cs="Arial"/>
          <w:color w:val="FF0000"/>
          <w:sz w:val="22"/>
          <w:szCs w:val="22"/>
        </w:rPr>
        <w:t xml:space="preserve"> forma do artigo 1</w:t>
      </w:r>
      <w:r w:rsidR="003B53D0" w:rsidRPr="00C6597D">
        <w:rPr>
          <w:rFonts w:ascii="Arial" w:eastAsiaTheme="minorEastAsia" w:hAnsi="Arial" w:cs="Arial"/>
          <w:color w:val="FF0000"/>
          <w:sz w:val="22"/>
          <w:szCs w:val="22"/>
        </w:rPr>
        <w:t>11</w:t>
      </w:r>
      <w:r w:rsidRPr="00C6597D">
        <w:rPr>
          <w:rFonts w:ascii="Arial" w:eastAsiaTheme="minorEastAsia" w:hAnsi="Arial" w:cs="Arial"/>
          <w:color w:val="FF0000"/>
          <w:sz w:val="22"/>
          <w:szCs w:val="22"/>
        </w:rPr>
        <w:t xml:space="preserve"> da Lei n° 14.133, de 2021.</w:t>
      </w:r>
    </w:p>
    <w:p w14:paraId="76088086" w14:textId="77777777" w:rsidR="006635DA" w:rsidRPr="00C6597D" w:rsidRDefault="006635DA" w:rsidP="006635DA">
      <w:pPr>
        <w:spacing w:line="360" w:lineRule="auto"/>
        <w:ind w:firstLine="567"/>
        <w:jc w:val="center"/>
        <w:rPr>
          <w:rFonts w:ascii="Arial" w:eastAsiaTheme="minorEastAsia" w:hAnsi="Arial" w:cs="Arial"/>
          <w:b/>
          <w:bCs/>
          <w:i/>
          <w:iCs/>
          <w:color w:val="FF0000"/>
          <w:sz w:val="22"/>
          <w:szCs w:val="22"/>
          <w:u w:val="single"/>
        </w:rPr>
      </w:pPr>
      <w:r w:rsidRPr="00C6597D">
        <w:rPr>
          <w:rFonts w:ascii="Arial" w:eastAsiaTheme="minorEastAsia" w:hAnsi="Arial" w:cs="Arial"/>
          <w:b/>
          <w:bCs/>
          <w:i/>
          <w:iCs/>
          <w:color w:val="FF0000"/>
          <w:sz w:val="22"/>
          <w:szCs w:val="22"/>
          <w:u w:val="single"/>
        </w:rPr>
        <w:t>OU</w:t>
      </w:r>
    </w:p>
    <w:p w14:paraId="3F379A47" w14:textId="630D4E19" w:rsidR="006635DA" w:rsidRPr="00C6597D" w:rsidRDefault="006635DA" w:rsidP="006635D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1.3</w:t>
      </w:r>
      <w:r w:rsidRPr="00C6597D">
        <w:rPr>
          <w:rFonts w:ascii="Arial" w:eastAsiaTheme="minorEastAsia" w:hAnsi="Arial" w:cs="Arial"/>
          <w:color w:val="FF0000"/>
          <w:sz w:val="22"/>
          <w:szCs w:val="22"/>
        </w:rPr>
        <w:t xml:space="preserve"> O prazo de vigência da contratação é de </w:t>
      </w:r>
      <w:r w:rsidR="00013869" w:rsidRPr="00C6597D">
        <w:rPr>
          <w:rFonts w:ascii="Arial" w:eastAsiaTheme="minorEastAsia" w:hAnsi="Arial" w:cs="Arial"/>
          <w:color w:val="FF0000"/>
          <w:sz w:val="22"/>
          <w:szCs w:val="22"/>
          <w:highlight w:val="yellow"/>
        </w:rPr>
        <w:t>XX (por extenso)</w:t>
      </w:r>
      <w:r w:rsidR="00013869" w:rsidRPr="00C6597D">
        <w:rPr>
          <w:rFonts w:ascii="Arial" w:eastAsiaTheme="minorEastAsia" w:hAnsi="Arial" w:cs="Arial"/>
          <w:color w:val="FF0000"/>
          <w:sz w:val="22"/>
          <w:szCs w:val="22"/>
        </w:rPr>
        <w:t xml:space="preserve"> meses/ano </w:t>
      </w:r>
      <w:r w:rsidRPr="00C6597D">
        <w:rPr>
          <w:rFonts w:ascii="Arial" w:eastAsiaTheme="minorEastAsia" w:hAnsi="Arial" w:cs="Arial"/>
          <w:color w:val="FF0000"/>
          <w:sz w:val="22"/>
          <w:szCs w:val="22"/>
        </w:rPr>
        <w:t xml:space="preserve">(máximo de 5 anos) contados do (a) </w:t>
      </w:r>
      <w:r w:rsidR="003B0AA3" w:rsidRPr="00C6597D">
        <w:rPr>
          <w:rFonts w:ascii="Arial" w:eastAsiaTheme="minorEastAsia" w:hAnsi="Arial" w:cs="Arial"/>
          <w:color w:val="FF0000"/>
          <w:sz w:val="22"/>
          <w:szCs w:val="22"/>
          <w:highlight w:val="yellow"/>
        </w:rPr>
        <w:t>XXXXXXXXXXXXX</w:t>
      </w:r>
      <w:r w:rsidRPr="00C6597D">
        <w:rPr>
          <w:rFonts w:ascii="Arial" w:eastAsiaTheme="minorEastAsia" w:hAnsi="Arial" w:cs="Arial"/>
          <w:color w:val="FF0000"/>
          <w:sz w:val="22"/>
          <w:szCs w:val="22"/>
        </w:rPr>
        <w:t xml:space="preserve">, prorrogável por até 10 anos, na forma dos artigos 106 e 107 da Lei n° 14.133, </w:t>
      </w:r>
      <w:commentRangeStart w:id="3"/>
      <w:r w:rsidRPr="00C6597D">
        <w:rPr>
          <w:rFonts w:ascii="Arial" w:eastAsiaTheme="minorEastAsia" w:hAnsi="Arial" w:cs="Arial"/>
          <w:color w:val="FF0000"/>
          <w:sz w:val="22"/>
          <w:szCs w:val="22"/>
        </w:rPr>
        <w:t>de</w:t>
      </w:r>
      <w:commentRangeEnd w:id="3"/>
      <w:r w:rsidRPr="00C6597D">
        <w:rPr>
          <w:rStyle w:val="Refdecomentrio"/>
          <w:rFonts w:ascii="Arial" w:eastAsiaTheme="minorEastAsia" w:hAnsi="Arial" w:cs="Arial"/>
          <w:sz w:val="22"/>
          <w:szCs w:val="22"/>
        </w:rPr>
        <w:commentReference w:id="3"/>
      </w:r>
      <w:r w:rsidRPr="00C6597D">
        <w:rPr>
          <w:rFonts w:ascii="Arial" w:eastAsiaTheme="minorEastAsia" w:hAnsi="Arial" w:cs="Arial"/>
          <w:color w:val="FF0000"/>
          <w:sz w:val="22"/>
          <w:szCs w:val="22"/>
        </w:rPr>
        <w:t xml:space="preserve"> 2021.</w:t>
      </w:r>
    </w:p>
    <w:p w14:paraId="53266A89" w14:textId="7C228BDE" w:rsidR="006635DA" w:rsidRPr="00C6597D" w:rsidRDefault="006635DA" w:rsidP="006635D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lastRenderedPageBreak/>
        <w:t>1.</w:t>
      </w:r>
      <w:r w:rsidR="002928D6">
        <w:rPr>
          <w:rFonts w:ascii="Arial" w:eastAsiaTheme="minorEastAsia" w:hAnsi="Arial" w:cs="Arial"/>
          <w:b/>
          <w:bCs/>
          <w:color w:val="FF0000"/>
          <w:sz w:val="22"/>
          <w:szCs w:val="22"/>
        </w:rPr>
        <w:t>3.1</w:t>
      </w:r>
      <w:r w:rsidRPr="00C6597D">
        <w:rPr>
          <w:rFonts w:ascii="Arial" w:eastAsiaTheme="minorEastAsia" w:hAnsi="Arial" w:cs="Arial"/>
          <w:color w:val="FF0000"/>
          <w:sz w:val="22"/>
          <w:szCs w:val="22"/>
        </w:rPr>
        <w:t xml:space="preserve"> </w:t>
      </w:r>
      <w:commentRangeStart w:id="4"/>
      <w:r w:rsidRPr="00C6597D">
        <w:rPr>
          <w:rFonts w:ascii="Arial" w:eastAsiaTheme="minorEastAsia" w:hAnsi="Arial" w:cs="Arial"/>
          <w:color w:val="FF0000"/>
          <w:sz w:val="22"/>
          <w:szCs w:val="22"/>
        </w:rPr>
        <w:t xml:space="preserve">O serviço é enquadrado como continuado tendo em vista que </w:t>
      </w:r>
      <w:r w:rsidRPr="00C6597D">
        <w:rPr>
          <w:rFonts w:ascii="Arial" w:eastAsiaTheme="minorEastAsia" w:hAnsi="Arial" w:cs="Arial"/>
          <w:color w:val="FF0000"/>
          <w:sz w:val="22"/>
          <w:szCs w:val="22"/>
          <w:highlight w:val="yellow"/>
        </w:rPr>
        <w:t>[...]</w:t>
      </w:r>
      <w:r w:rsidRPr="00C6597D">
        <w:rPr>
          <w:rFonts w:ascii="Arial" w:eastAsiaTheme="minorEastAsia" w:hAnsi="Arial" w:cs="Arial"/>
          <w:color w:val="FF0000"/>
          <w:sz w:val="22"/>
          <w:szCs w:val="22"/>
        </w:rPr>
        <w:t xml:space="preserve">, sendo a vigência plurianual mais vantajosa considerando [...] </w:t>
      </w:r>
      <w:r w:rsidRPr="00C6597D">
        <w:rPr>
          <w:rFonts w:ascii="Arial" w:eastAsiaTheme="minorEastAsia" w:hAnsi="Arial" w:cs="Arial"/>
          <w:b/>
          <w:bCs/>
          <w:color w:val="FF0000"/>
          <w:sz w:val="22"/>
          <w:szCs w:val="22"/>
        </w:rPr>
        <w:t>OU</w:t>
      </w:r>
      <w:r w:rsidRPr="00C6597D">
        <w:rPr>
          <w:rFonts w:ascii="Arial" w:eastAsiaTheme="minorEastAsia" w:hAnsi="Arial" w:cs="Arial"/>
          <w:color w:val="FF0000"/>
          <w:sz w:val="22"/>
          <w:szCs w:val="22"/>
        </w:rPr>
        <w:t xml:space="preserve"> os termos da Nota Técnica .../...</w:t>
      </w:r>
      <w:commentRangeEnd w:id="4"/>
      <w:r w:rsidRPr="00C6597D">
        <w:rPr>
          <w:rStyle w:val="Refdecomentrio"/>
          <w:rFonts w:ascii="Arial" w:eastAsiaTheme="minorEastAsia" w:hAnsi="Arial" w:cs="Arial"/>
          <w:color w:val="FF0000"/>
          <w:sz w:val="22"/>
          <w:szCs w:val="22"/>
        </w:rPr>
        <w:commentReference w:id="4"/>
      </w:r>
      <w:r w:rsidRPr="00C6597D">
        <w:rPr>
          <w:rFonts w:ascii="Arial" w:eastAsiaTheme="minorEastAsia" w:hAnsi="Arial" w:cs="Arial"/>
          <w:color w:val="FF0000"/>
          <w:sz w:val="22"/>
          <w:szCs w:val="22"/>
        </w:rPr>
        <w:t xml:space="preserve"> .</w:t>
      </w:r>
    </w:p>
    <w:p w14:paraId="749AB89B" w14:textId="77777777" w:rsidR="00F80B16" w:rsidRPr="00F80CCC" w:rsidRDefault="00F80B16" w:rsidP="00F80B16">
      <w:pPr>
        <w:spacing w:before="120" w:after="120" w:line="360" w:lineRule="auto"/>
        <w:jc w:val="center"/>
        <w:rPr>
          <w:rFonts w:ascii="Arial" w:eastAsiaTheme="minorEastAsia" w:hAnsi="Arial" w:cs="Arial"/>
          <w:b/>
          <w:i/>
          <w:color w:val="FF0000"/>
          <w:sz w:val="22"/>
          <w:szCs w:val="22"/>
          <w:u w:val="single"/>
        </w:rPr>
      </w:pPr>
      <w:r w:rsidRPr="00F80CCC">
        <w:rPr>
          <w:rFonts w:ascii="Arial" w:eastAsiaTheme="minorEastAsia" w:hAnsi="Arial" w:cs="Arial"/>
          <w:b/>
          <w:i/>
          <w:color w:val="FF0000"/>
          <w:sz w:val="22"/>
          <w:szCs w:val="22"/>
          <w:u w:val="single"/>
        </w:rPr>
        <w:t>Em Caso de ATA acrescentar estes itens:</w:t>
      </w:r>
    </w:p>
    <w:p w14:paraId="6EA8FA15" w14:textId="07704153" w:rsidR="00F80B16" w:rsidRPr="00C6597D" w:rsidRDefault="00F80B16" w:rsidP="00F80CCC">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iCs/>
          <w:color w:val="FF0000"/>
          <w:sz w:val="22"/>
          <w:szCs w:val="22"/>
        </w:rPr>
        <w:t>1.</w:t>
      </w:r>
      <w:r w:rsidR="002928D6">
        <w:rPr>
          <w:rFonts w:ascii="Arial" w:eastAsiaTheme="minorEastAsia" w:hAnsi="Arial" w:cs="Arial"/>
          <w:b/>
          <w:iCs/>
          <w:color w:val="FF0000"/>
          <w:sz w:val="22"/>
          <w:szCs w:val="22"/>
        </w:rPr>
        <w:t>4</w:t>
      </w:r>
      <w:r w:rsidRPr="00C6597D">
        <w:rPr>
          <w:rFonts w:ascii="Arial" w:eastAsiaTheme="minorEastAsia" w:hAnsi="Arial" w:cs="Arial"/>
          <w:iCs/>
          <w:color w:val="FF0000"/>
          <w:sz w:val="22"/>
          <w:szCs w:val="22"/>
        </w:rPr>
        <w:t xml:space="preserve"> O prazo de vigência </w:t>
      </w:r>
      <w:r w:rsidRPr="00C6597D">
        <w:rPr>
          <w:rFonts w:ascii="Arial" w:eastAsiaTheme="minorEastAsia" w:hAnsi="Arial" w:cs="Arial"/>
          <w:b/>
          <w:iCs/>
          <w:color w:val="FF0000"/>
          <w:sz w:val="22"/>
          <w:szCs w:val="22"/>
        </w:rPr>
        <w:t>da ata de registro</w:t>
      </w:r>
      <w:r w:rsidRPr="00C6597D">
        <w:rPr>
          <w:rFonts w:ascii="Arial" w:eastAsiaTheme="minorEastAsia" w:hAnsi="Arial" w:cs="Arial"/>
          <w:iCs/>
          <w:color w:val="FF0000"/>
          <w:sz w:val="22"/>
          <w:szCs w:val="22"/>
        </w:rPr>
        <w:t xml:space="preserve"> de preços será de 1 (um) ano e poderá ser prorrogado, por igual período, desde que comprovado o preço vantajoso, conforme art. 84 da Lei nº 14.133/2021 e o Decreto Municipal nº 376/2025. </w:t>
      </w:r>
    </w:p>
    <w:p w14:paraId="06947DE2" w14:textId="742ED992" w:rsidR="00F80B16" w:rsidRPr="00C6597D" w:rsidRDefault="00F80B16" w:rsidP="00F80CCC">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1.</w:t>
      </w:r>
      <w:r w:rsidR="002928D6">
        <w:rPr>
          <w:rFonts w:ascii="Arial" w:eastAsiaTheme="minorEastAsia" w:hAnsi="Arial" w:cs="Arial"/>
          <w:b/>
          <w:bCs/>
          <w:iCs/>
          <w:color w:val="FF0000"/>
          <w:sz w:val="22"/>
          <w:szCs w:val="22"/>
        </w:rPr>
        <w:t>4</w:t>
      </w:r>
      <w:r w:rsidRPr="00C6597D">
        <w:rPr>
          <w:rFonts w:ascii="Arial" w:eastAsiaTheme="minorEastAsia" w:hAnsi="Arial" w:cs="Arial"/>
          <w:b/>
          <w:bCs/>
          <w:iCs/>
          <w:color w:val="FF0000"/>
          <w:sz w:val="22"/>
          <w:szCs w:val="22"/>
        </w:rPr>
        <w:t>.1</w:t>
      </w:r>
      <w:r w:rsidRPr="00C6597D">
        <w:rPr>
          <w:rFonts w:ascii="Arial" w:eastAsiaTheme="minorEastAsia" w:hAnsi="Arial" w:cs="Arial"/>
          <w:iCs/>
          <w:color w:val="FF0000"/>
          <w:sz w:val="22"/>
          <w:szCs w:val="22"/>
        </w:rPr>
        <w:t xml:space="preserve"> No ato de prorrogação de vigência da </w:t>
      </w:r>
      <w:r w:rsidRPr="00C6597D">
        <w:rPr>
          <w:rFonts w:ascii="Arial" w:eastAsiaTheme="minorEastAsia" w:hAnsi="Arial" w:cs="Arial"/>
          <w:b/>
          <w:iCs/>
          <w:color w:val="FF0000"/>
          <w:sz w:val="22"/>
          <w:szCs w:val="22"/>
        </w:rPr>
        <w:t xml:space="preserve">ata de registro de preços </w:t>
      </w:r>
      <w:r w:rsidRPr="00C6597D">
        <w:rPr>
          <w:rFonts w:ascii="Arial" w:eastAsiaTheme="minorEastAsia" w:hAnsi="Arial" w:cs="Arial"/>
          <w:iCs/>
          <w:color w:val="FF0000"/>
          <w:sz w:val="22"/>
          <w:szCs w:val="22"/>
        </w:rPr>
        <w:t>poderá haver a renovação dos quantitativos registrados, até o limite do quantitativo original.</w:t>
      </w:r>
    </w:p>
    <w:p w14:paraId="03D1F452" w14:textId="57F7935C" w:rsidR="006635DA" w:rsidRPr="006635DA" w:rsidRDefault="006635DA" w:rsidP="00F80CCC">
      <w:pPr>
        <w:spacing w:line="360" w:lineRule="auto"/>
        <w:jc w:val="both"/>
        <w:rPr>
          <w:rFonts w:ascii="Arial" w:eastAsiaTheme="minorEastAsia" w:hAnsi="Arial" w:cs="Arial"/>
          <w:iCs/>
          <w:color w:val="FF0000"/>
          <w:sz w:val="22"/>
          <w:szCs w:val="22"/>
        </w:rPr>
      </w:pPr>
      <w:r w:rsidRPr="001D4111">
        <w:rPr>
          <w:rFonts w:ascii="Arial" w:eastAsiaTheme="minorEastAsia" w:hAnsi="Arial" w:cs="Arial"/>
          <w:b/>
          <w:bCs/>
          <w:sz w:val="22"/>
          <w:szCs w:val="22"/>
        </w:rPr>
        <w:t>1.</w:t>
      </w:r>
      <w:r w:rsidR="002928D6">
        <w:rPr>
          <w:rFonts w:ascii="Arial" w:eastAsiaTheme="minorEastAsia" w:hAnsi="Arial" w:cs="Arial"/>
          <w:b/>
          <w:bCs/>
          <w:sz w:val="22"/>
          <w:szCs w:val="22"/>
        </w:rPr>
        <w:t>5</w:t>
      </w:r>
      <w:r w:rsidRPr="006635DA">
        <w:rPr>
          <w:rFonts w:ascii="Arial" w:eastAsiaTheme="minorEastAsia" w:hAnsi="Arial" w:cs="Arial"/>
          <w:sz w:val="22"/>
          <w:szCs w:val="22"/>
        </w:rPr>
        <w:t xml:space="preserve"> O contrato oferece maior detalhamento das regras que serão aplicadas em relação à vigência da contratação.</w:t>
      </w:r>
    </w:p>
    <w:p w14:paraId="3E54A9B6" w14:textId="0F485459" w:rsidR="006635DA" w:rsidRDefault="006635DA" w:rsidP="006635DA">
      <w:pPr>
        <w:spacing w:before="240" w:line="360" w:lineRule="auto"/>
        <w:ind w:right="-1"/>
        <w:jc w:val="both"/>
        <w:rPr>
          <w:rFonts w:ascii="Arial" w:eastAsiaTheme="minorEastAsia" w:hAnsi="Arial" w:cs="Arial"/>
          <w:b/>
          <w:bCs/>
          <w:sz w:val="22"/>
          <w:szCs w:val="22"/>
        </w:rPr>
      </w:pPr>
      <w:r>
        <w:rPr>
          <w:rFonts w:ascii="Arial" w:eastAsiaTheme="minorEastAsia" w:hAnsi="Arial" w:cs="Arial"/>
          <w:b/>
          <w:bCs/>
          <w:sz w:val="22"/>
          <w:szCs w:val="22"/>
        </w:rPr>
        <w:t>2. FUNDAMENTAÇÃO E DESCRIÇÃO DA NECESSIDADE DA CONTRATAÇÃO</w:t>
      </w:r>
    </w:p>
    <w:p w14:paraId="7D9B3138" w14:textId="472497CC" w:rsidR="006635DA" w:rsidRPr="002928D6" w:rsidRDefault="006635DA" w:rsidP="006635DA">
      <w:pPr>
        <w:spacing w:line="360" w:lineRule="auto"/>
        <w:jc w:val="both"/>
        <w:rPr>
          <w:rFonts w:ascii="Arial" w:eastAsiaTheme="minorEastAsia" w:hAnsi="Arial" w:cs="Arial"/>
          <w:color w:val="FF0000"/>
          <w:sz w:val="22"/>
          <w:szCs w:val="22"/>
        </w:rPr>
      </w:pPr>
      <w:r w:rsidRPr="002928D6">
        <w:rPr>
          <w:rFonts w:ascii="Arial" w:eastAsiaTheme="minorEastAsia" w:hAnsi="Arial" w:cs="Arial"/>
          <w:b/>
          <w:bCs/>
          <w:color w:val="FF0000"/>
          <w:sz w:val="22"/>
          <w:szCs w:val="22"/>
        </w:rPr>
        <w:t>2.1</w:t>
      </w:r>
      <w:r w:rsidRPr="002928D6">
        <w:rPr>
          <w:rFonts w:ascii="Arial" w:eastAsiaTheme="minorEastAsia" w:hAnsi="Arial" w:cs="Arial"/>
          <w:b/>
          <w:color w:val="FF0000"/>
          <w:sz w:val="22"/>
          <w:szCs w:val="22"/>
        </w:rPr>
        <w:t xml:space="preserve"> </w:t>
      </w:r>
      <w:bookmarkStart w:id="5" w:name="_Hlk200550872"/>
      <w:r w:rsidRPr="002928D6">
        <w:rPr>
          <w:rFonts w:ascii="Arial" w:eastAsiaTheme="minorEastAsia" w:hAnsi="Arial" w:cs="Arial"/>
          <w:color w:val="FF0000"/>
          <w:sz w:val="22"/>
          <w:szCs w:val="22"/>
        </w:rPr>
        <w:t xml:space="preserve">Este item pode ser preenchido com a </w:t>
      </w:r>
      <w:r w:rsidRPr="002928D6">
        <w:rPr>
          <w:rFonts w:ascii="Arial" w:eastAsiaTheme="minorEastAsia" w:hAnsi="Arial" w:cs="Arial"/>
          <w:b/>
          <w:bCs/>
          <w:color w:val="FF0000"/>
          <w:sz w:val="22"/>
          <w:szCs w:val="22"/>
        </w:rPr>
        <w:t>DESCRIÇÃO DA NECESSIDADE DA CONTRATAÇÃO</w:t>
      </w:r>
      <w:r w:rsidRPr="002928D6">
        <w:rPr>
          <w:rFonts w:ascii="Arial" w:eastAsiaTheme="minorEastAsia" w:hAnsi="Arial" w:cs="Arial"/>
          <w:color w:val="FF0000"/>
          <w:sz w:val="22"/>
          <w:szCs w:val="22"/>
        </w:rPr>
        <w:t xml:space="preserve"> do ETP na íntegra ou acrescentar alguma necessidade que possa surgir no momento da elaboração do T</w:t>
      </w:r>
      <w:r w:rsidR="000D70EC" w:rsidRPr="002928D6">
        <w:rPr>
          <w:rFonts w:ascii="Arial" w:eastAsiaTheme="minorEastAsia" w:hAnsi="Arial" w:cs="Arial"/>
          <w:color w:val="FF0000"/>
          <w:sz w:val="22"/>
          <w:szCs w:val="22"/>
        </w:rPr>
        <w:t>ermo de Referência</w:t>
      </w:r>
      <w:r w:rsidR="003B0AA3" w:rsidRPr="002928D6">
        <w:rPr>
          <w:rFonts w:ascii="Arial" w:eastAsiaTheme="minorEastAsia" w:hAnsi="Arial" w:cs="Arial"/>
          <w:color w:val="FF0000"/>
          <w:sz w:val="22"/>
          <w:szCs w:val="22"/>
        </w:rPr>
        <w:t>.</w:t>
      </w:r>
    </w:p>
    <w:p w14:paraId="45BC3B49" w14:textId="4C91B04A" w:rsidR="006635DA" w:rsidRPr="00C6597D" w:rsidRDefault="006635DA" w:rsidP="006635DA">
      <w:pPr>
        <w:spacing w:after="120"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2.2</w:t>
      </w:r>
      <w:r w:rsidRPr="00C6597D">
        <w:rPr>
          <w:rFonts w:ascii="Arial" w:eastAsiaTheme="minorEastAsia" w:hAnsi="Arial" w:cs="Arial"/>
          <w:color w:val="FF0000"/>
          <w:sz w:val="22"/>
          <w:szCs w:val="22"/>
        </w:rPr>
        <w:t xml:space="preserve"> O objeto da contratação está previsto no Plano de Contratações Anual </w:t>
      </w:r>
      <w:r w:rsidR="00013869" w:rsidRPr="00C6597D">
        <w:rPr>
          <w:rFonts w:ascii="Arial" w:eastAsiaTheme="minorEastAsia" w:hAnsi="Arial" w:cs="Arial"/>
          <w:color w:val="FF0000"/>
          <w:sz w:val="22"/>
          <w:szCs w:val="22"/>
        </w:rPr>
        <w:t>20</w:t>
      </w:r>
      <w:r w:rsidR="00013869" w:rsidRPr="00C6597D">
        <w:rPr>
          <w:rFonts w:ascii="Arial" w:eastAsiaTheme="minorEastAsia" w:hAnsi="Arial" w:cs="Arial"/>
          <w:color w:val="FF0000"/>
          <w:sz w:val="22"/>
          <w:szCs w:val="22"/>
          <w:highlight w:val="yellow"/>
        </w:rPr>
        <w:t>XX</w:t>
      </w:r>
      <w:r w:rsidRPr="00C6597D">
        <w:rPr>
          <w:rFonts w:ascii="Arial" w:eastAsiaTheme="minorEastAsia" w:hAnsi="Arial" w:cs="Arial"/>
          <w:color w:val="FF0000"/>
          <w:sz w:val="22"/>
          <w:szCs w:val="22"/>
        </w:rPr>
        <w:t>, conforme detalhamento a seguir:</w:t>
      </w:r>
    </w:p>
    <w:p w14:paraId="613B48CB" w14:textId="17416843" w:rsidR="006635DA" w:rsidRPr="00C6597D" w:rsidRDefault="006635DA" w:rsidP="006635DA">
      <w:pPr>
        <w:spacing w:line="360" w:lineRule="auto"/>
        <w:ind w:firstLine="708"/>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 xml:space="preserve">I – </w:t>
      </w:r>
      <w:r w:rsidR="00724AFC">
        <w:rPr>
          <w:rFonts w:ascii="Arial" w:eastAsiaTheme="minorEastAsia" w:hAnsi="Arial" w:cs="Arial"/>
          <w:color w:val="FF0000"/>
          <w:sz w:val="22"/>
          <w:szCs w:val="22"/>
        </w:rPr>
        <w:t xml:space="preserve">Descrição do item no PCA: </w:t>
      </w:r>
      <w:r w:rsidR="00724AFC">
        <w:rPr>
          <w:rFonts w:ascii="Arial" w:eastAsiaTheme="minorEastAsia" w:hAnsi="Arial" w:cs="Arial"/>
          <w:color w:val="FF0000"/>
          <w:sz w:val="22"/>
          <w:szCs w:val="22"/>
          <w:highlight w:val="yellow"/>
        </w:rPr>
        <w:t>[...]</w:t>
      </w:r>
    </w:p>
    <w:p w14:paraId="3AFAB796" w14:textId="4C3AAD00" w:rsidR="006635DA" w:rsidRPr="00C6597D" w:rsidRDefault="006635DA" w:rsidP="00B35E6E">
      <w:pPr>
        <w:spacing w:line="360" w:lineRule="auto"/>
        <w:ind w:firstLine="708"/>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 xml:space="preserve">II – </w:t>
      </w:r>
      <w:r w:rsidR="00B35E6E" w:rsidRPr="00C6597D">
        <w:rPr>
          <w:rFonts w:ascii="Arial" w:eastAsiaTheme="minorEastAsia" w:hAnsi="Arial" w:cs="Arial"/>
          <w:color w:val="FF0000"/>
          <w:sz w:val="22"/>
          <w:szCs w:val="22"/>
        </w:rPr>
        <w:t xml:space="preserve">Link da publicação do PCA no site do Município: </w:t>
      </w:r>
      <w:r w:rsidR="00B35E6E" w:rsidRPr="00724AFC">
        <w:rPr>
          <w:rFonts w:ascii="Arial" w:eastAsiaTheme="minorEastAsia" w:hAnsi="Arial" w:cs="Arial"/>
          <w:color w:val="FF0000"/>
          <w:sz w:val="22"/>
          <w:szCs w:val="22"/>
          <w:highlight w:val="yellow"/>
        </w:rPr>
        <w:t>[...]</w:t>
      </w:r>
    </w:p>
    <w:p w14:paraId="24AF74D3" w14:textId="4F2A5089" w:rsidR="006635DA" w:rsidRPr="00C6597D" w:rsidRDefault="006635DA" w:rsidP="00C6597D">
      <w:pPr>
        <w:spacing w:line="360" w:lineRule="auto"/>
        <w:jc w:val="center"/>
        <w:rPr>
          <w:rFonts w:ascii="Arial" w:eastAsiaTheme="minorEastAsia" w:hAnsi="Arial" w:cs="Arial"/>
          <w:b/>
          <w:i/>
          <w:iCs/>
          <w:color w:val="FF0000"/>
          <w:sz w:val="22"/>
          <w:szCs w:val="22"/>
          <w:u w:val="single"/>
        </w:rPr>
      </w:pPr>
      <w:r w:rsidRPr="00C6597D">
        <w:rPr>
          <w:rFonts w:ascii="Arial" w:eastAsiaTheme="minorEastAsia" w:hAnsi="Arial" w:cs="Arial"/>
          <w:b/>
          <w:i/>
          <w:iCs/>
          <w:color w:val="FF0000"/>
          <w:sz w:val="22"/>
          <w:szCs w:val="22"/>
          <w:u w:val="single"/>
        </w:rPr>
        <w:t>OU</w:t>
      </w:r>
    </w:p>
    <w:p w14:paraId="64D89440" w14:textId="51E307EC" w:rsidR="006635DA" w:rsidRPr="00C6597D" w:rsidRDefault="006635DA" w:rsidP="003B0AA3">
      <w:pPr>
        <w:spacing w:after="240" w:line="360" w:lineRule="auto"/>
        <w:rPr>
          <w:rFonts w:ascii="Arial" w:eastAsiaTheme="minorEastAsia" w:hAnsi="Arial" w:cs="Arial"/>
          <w:color w:val="FF0000"/>
          <w:sz w:val="22"/>
          <w:szCs w:val="22"/>
        </w:rPr>
      </w:pPr>
      <w:r w:rsidRPr="00C6597D">
        <w:rPr>
          <w:rFonts w:ascii="Arial" w:eastAsiaTheme="minorEastAsia" w:hAnsi="Arial" w:cs="Arial"/>
          <w:b/>
          <w:bCs/>
          <w:color w:val="FF0000"/>
          <w:sz w:val="22"/>
          <w:szCs w:val="22"/>
        </w:rPr>
        <w:t>2.2</w:t>
      </w:r>
      <w:r w:rsidRPr="00C6597D">
        <w:rPr>
          <w:rFonts w:ascii="Arial" w:eastAsiaTheme="minorEastAsia" w:hAnsi="Arial" w:cs="Arial"/>
          <w:color w:val="FF0000"/>
          <w:sz w:val="22"/>
          <w:szCs w:val="22"/>
        </w:rPr>
        <w:t xml:space="preserve"> O objeto da contratação </w:t>
      </w:r>
      <w:commentRangeStart w:id="6"/>
      <w:r w:rsidRPr="00C6597D">
        <w:rPr>
          <w:rFonts w:ascii="Arial" w:eastAsiaTheme="minorEastAsia" w:hAnsi="Arial" w:cs="Arial"/>
          <w:color w:val="FF0000"/>
          <w:sz w:val="22"/>
          <w:szCs w:val="22"/>
        </w:rPr>
        <w:t>não está previsto no Plano de Contratação Anual 20</w:t>
      </w:r>
      <w:r w:rsidRPr="00C6597D">
        <w:rPr>
          <w:rFonts w:ascii="Arial" w:eastAsiaTheme="minorEastAsia" w:hAnsi="Arial" w:cs="Arial"/>
          <w:color w:val="FF0000"/>
          <w:sz w:val="22"/>
          <w:szCs w:val="22"/>
          <w:highlight w:val="yellow"/>
        </w:rPr>
        <w:t>XX</w:t>
      </w:r>
      <w:commentRangeEnd w:id="6"/>
      <w:r w:rsidR="002928D6">
        <w:rPr>
          <w:rStyle w:val="Refdecomentrio"/>
          <w:rFonts w:ascii="Arial" w:hAnsi="Arial"/>
          <w:lang w:val="x-none" w:eastAsia="x-none"/>
        </w:rPr>
        <w:commentReference w:id="6"/>
      </w:r>
      <w:r w:rsidRPr="00C6597D">
        <w:rPr>
          <w:rFonts w:ascii="Arial" w:eastAsiaTheme="minorEastAsia" w:hAnsi="Arial" w:cs="Arial"/>
          <w:color w:val="FF0000"/>
          <w:sz w:val="22"/>
          <w:szCs w:val="22"/>
        </w:rPr>
        <w:t>. [A pasta deverá apresentar uma justificativa sucinta para a ausência de previsão.]</w:t>
      </w:r>
      <w:bookmarkEnd w:id="5"/>
    </w:p>
    <w:p w14:paraId="18B00D6B" w14:textId="701A622B" w:rsidR="000D70EC" w:rsidRPr="000D70EC" w:rsidRDefault="000D70EC" w:rsidP="003B0AA3">
      <w:pPr>
        <w:spacing w:before="240" w:line="360" w:lineRule="auto"/>
        <w:ind w:right="-1"/>
        <w:jc w:val="both"/>
        <w:rPr>
          <w:rFonts w:ascii="Arial" w:eastAsiaTheme="minorEastAsia" w:hAnsi="Arial" w:cs="Arial"/>
          <w:b/>
          <w:bCs/>
          <w:sz w:val="22"/>
          <w:szCs w:val="22"/>
        </w:rPr>
      </w:pPr>
      <w:r w:rsidRPr="000D70EC">
        <w:rPr>
          <w:rFonts w:ascii="Arial" w:eastAsiaTheme="minorEastAsia" w:hAnsi="Arial" w:cs="Arial"/>
          <w:b/>
          <w:bCs/>
          <w:sz w:val="22"/>
          <w:szCs w:val="22"/>
        </w:rPr>
        <w:t>3. DESCRIÇÃO DA SOLUÇÃO COMO UM TODO CONSIDERADO O CICLO DE VIDA DO OBJETO</w:t>
      </w:r>
    </w:p>
    <w:p w14:paraId="704FF831" w14:textId="524DAB7F" w:rsidR="000D70EC" w:rsidRPr="002928D6" w:rsidRDefault="000D70EC" w:rsidP="003B0AA3">
      <w:pPr>
        <w:spacing w:line="360" w:lineRule="auto"/>
        <w:jc w:val="both"/>
        <w:rPr>
          <w:rFonts w:ascii="Arial" w:eastAsiaTheme="minorEastAsia" w:hAnsi="Arial" w:cs="Arial"/>
          <w:color w:val="FF0000"/>
          <w:sz w:val="22"/>
          <w:szCs w:val="22"/>
        </w:rPr>
      </w:pPr>
      <w:bookmarkStart w:id="7" w:name="_Ref121236534"/>
      <w:r w:rsidRPr="002928D6">
        <w:rPr>
          <w:rFonts w:ascii="Arial" w:eastAsiaTheme="minorEastAsia" w:hAnsi="Arial" w:cs="Arial"/>
          <w:b/>
          <w:bCs/>
          <w:color w:val="FF0000"/>
          <w:sz w:val="22"/>
          <w:szCs w:val="22"/>
        </w:rPr>
        <w:t>3.1</w:t>
      </w:r>
      <w:r w:rsidRPr="002928D6">
        <w:rPr>
          <w:rFonts w:ascii="Arial" w:eastAsiaTheme="minorEastAsia" w:hAnsi="Arial" w:cs="Arial"/>
          <w:color w:val="FF0000"/>
          <w:sz w:val="22"/>
          <w:szCs w:val="22"/>
        </w:rPr>
        <w:t xml:space="preserve">   Este item pode ser preenchido com a </w:t>
      </w:r>
      <w:r w:rsidRPr="002928D6">
        <w:rPr>
          <w:rFonts w:ascii="Arial" w:eastAsiaTheme="minorEastAsia" w:hAnsi="Arial" w:cs="Arial"/>
          <w:b/>
          <w:color w:val="FF0000"/>
          <w:sz w:val="22"/>
          <w:szCs w:val="22"/>
        </w:rPr>
        <w:t>DESCRIÇÃO DA SOLUÇÃO COMO UM TODO</w:t>
      </w:r>
      <w:r w:rsidRPr="002928D6">
        <w:rPr>
          <w:rFonts w:ascii="Arial" w:eastAsiaTheme="minorEastAsia" w:hAnsi="Arial" w:cs="Arial"/>
          <w:color w:val="FF0000"/>
          <w:sz w:val="22"/>
          <w:szCs w:val="22"/>
        </w:rPr>
        <w:t xml:space="preserve"> do ETP.</w:t>
      </w:r>
    </w:p>
    <w:p w14:paraId="08B91942" w14:textId="05936873" w:rsidR="000D70EC" w:rsidRDefault="000D70EC" w:rsidP="00451F40">
      <w:pPr>
        <w:spacing w:before="240" w:line="360" w:lineRule="auto"/>
        <w:jc w:val="both"/>
        <w:rPr>
          <w:rFonts w:ascii="Arial" w:eastAsiaTheme="majorEastAsia" w:hAnsi="Arial" w:cs="Arial"/>
          <w:b/>
          <w:bCs/>
          <w:sz w:val="22"/>
          <w:szCs w:val="22"/>
        </w:rPr>
      </w:pPr>
      <w:r w:rsidRPr="000D70EC">
        <w:rPr>
          <w:rFonts w:ascii="Arial" w:eastAsiaTheme="minorEastAsia" w:hAnsi="Arial" w:cs="Arial"/>
          <w:b/>
          <w:bCs/>
          <w:sz w:val="22"/>
          <w:szCs w:val="22"/>
        </w:rPr>
        <w:t>4.</w:t>
      </w:r>
      <w:r>
        <w:rPr>
          <w:rFonts w:ascii="Arial" w:eastAsiaTheme="minorEastAsia" w:hAnsi="Arial" w:cs="Arial"/>
          <w:sz w:val="22"/>
          <w:szCs w:val="22"/>
        </w:rPr>
        <w:t xml:space="preserve"> </w:t>
      </w:r>
      <w:commentRangeStart w:id="8"/>
      <w:r w:rsidRPr="000D70EC">
        <w:rPr>
          <w:rFonts w:ascii="Arial" w:eastAsiaTheme="majorEastAsia" w:hAnsi="Arial" w:cs="Arial"/>
          <w:b/>
          <w:bCs/>
          <w:sz w:val="22"/>
          <w:szCs w:val="22"/>
        </w:rPr>
        <w:t xml:space="preserve">REQUISITOS DA CONTRATAÇÃO </w:t>
      </w:r>
      <w:commentRangeEnd w:id="8"/>
      <w:r w:rsidRPr="000D70EC">
        <w:rPr>
          <w:rFonts w:ascii="Arial" w:eastAsiaTheme="majorEastAsia" w:hAnsi="Arial" w:cs="Arial"/>
          <w:b/>
          <w:bCs/>
          <w:sz w:val="22"/>
          <w:szCs w:val="22"/>
        </w:rPr>
        <w:commentReference w:id="8"/>
      </w:r>
    </w:p>
    <w:p w14:paraId="7AD13BA5" w14:textId="77777777" w:rsidR="000D70EC" w:rsidRPr="00C6597D" w:rsidRDefault="000D70EC" w:rsidP="00C6597D">
      <w:pPr>
        <w:spacing w:line="360" w:lineRule="auto"/>
        <w:rPr>
          <w:rFonts w:ascii="Arial" w:eastAsiaTheme="majorEastAsia" w:hAnsi="Arial" w:cs="Arial"/>
          <w:b/>
          <w:bCs/>
          <w:sz w:val="22"/>
          <w:szCs w:val="22"/>
        </w:rPr>
      </w:pPr>
      <w:commentRangeStart w:id="9"/>
      <w:r w:rsidRPr="00C6597D">
        <w:rPr>
          <w:rFonts w:ascii="Arial" w:eastAsiaTheme="majorEastAsia" w:hAnsi="Arial" w:cs="Arial"/>
          <w:b/>
          <w:bCs/>
          <w:sz w:val="22"/>
          <w:szCs w:val="22"/>
        </w:rPr>
        <w:t>Subcontratação</w:t>
      </w:r>
      <w:commentRangeEnd w:id="9"/>
      <w:r w:rsidRPr="00C6597D">
        <w:rPr>
          <w:rFonts w:ascii="Arial" w:eastAsiaTheme="majorEastAsia" w:hAnsi="Arial" w:cs="Arial"/>
          <w:b/>
          <w:bCs/>
          <w:sz w:val="22"/>
          <w:szCs w:val="22"/>
        </w:rPr>
        <w:commentReference w:id="9"/>
      </w:r>
    </w:p>
    <w:p w14:paraId="7C3F2D5C" w14:textId="397C8C5C" w:rsidR="000D70EC" w:rsidRPr="00C6597D" w:rsidRDefault="000D70EC" w:rsidP="00112C01">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4.1</w:t>
      </w:r>
      <w:r w:rsidRPr="00C6597D">
        <w:rPr>
          <w:rFonts w:ascii="Arial" w:eastAsiaTheme="minorEastAsia" w:hAnsi="Arial" w:cs="Arial"/>
          <w:color w:val="FF0000"/>
          <w:sz w:val="22"/>
          <w:szCs w:val="22"/>
        </w:rPr>
        <w:t xml:space="preserve"> Não é admitida a subcontratação do objeto contratual.</w:t>
      </w:r>
    </w:p>
    <w:p w14:paraId="5184A436" w14:textId="4AD94BAD" w:rsidR="00112C01" w:rsidRPr="00C6597D" w:rsidRDefault="00112C01" w:rsidP="00112C01">
      <w:pPr>
        <w:spacing w:line="360" w:lineRule="auto"/>
        <w:jc w:val="center"/>
        <w:rPr>
          <w:rFonts w:ascii="Arial" w:eastAsiaTheme="minorEastAsia" w:hAnsi="Arial" w:cs="Arial"/>
          <w:b/>
          <w:bCs/>
          <w:i/>
          <w:iCs/>
          <w:color w:val="FF0000"/>
          <w:sz w:val="22"/>
          <w:szCs w:val="22"/>
          <w:u w:val="single"/>
        </w:rPr>
      </w:pPr>
      <w:r w:rsidRPr="00C6597D">
        <w:rPr>
          <w:rFonts w:ascii="Arial" w:eastAsiaTheme="minorEastAsia" w:hAnsi="Arial" w:cs="Arial"/>
          <w:b/>
          <w:bCs/>
          <w:i/>
          <w:iCs/>
          <w:color w:val="FF0000"/>
          <w:sz w:val="22"/>
          <w:szCs w:val="22"/>
          <w:u w:val="single"/>
        </w:rPr>
        <w:t>OU</w:t>
      </w:r>
    </w:p>
    <w:p w14:paraId="1EBC2F70" w14:textId="52D51535" w:rsidR="000D70EC" w:rsidRPr="00C6597D" w:rsidRDefault="000D70EC" w:rsidP="00C6597D">
      <w:pPr>
        <w:pStyle w:val="Recuodecorpodetexto"/>
        <w:spacing w:line="360" w:lineRule="auto"/>
        <w:ind w:left="0"/>
        <w:rPr>
          <w:rFonts w:ascii="Arial" w:hAnsi="Arial" w:cs="Arial"/>
          <w:color w:val="FF0000"/>
          <w:sz w:val="22"/>
          <w:szCs w:val="22"/>
        </w:rPr>
      </w:pPr>
      <w:r w:rsidRPr="00C6597D">
        <w:rPr>
          <w:rFonts w:ascii="Arial" w:hAnsi="Arial" w:cs="Arial"/>
          <w:b/>
          <w:bCs/>
          <w:color w:val="FF0000"/>
          <w:sz w:val="22"/>
          <w:szCs w:val="22"/>
        </w:rPr>
        <w:t>4.1</w:t>
      </w:r>
      <w:r w:rsidRPr="00C6597D">
        <w:rPr>
          <w:rFonts w:ascii="Arial" w:hAnsi="Arial" w:cs="Arial"/>
          <w:color w:val="FF0000"/>
          <w:sz w:val="22"/>
          <w:szCs w:val="22"/>
        </w:rPr>
        <w:t xml:space="preserve"> </w:t>
      </w:r>
      <w:commentRangeStart w:id="10"/>
      <w:r w:rsidRPr="00C6597D">
        <w:rPr>
          <w:rFonts w:ascii="Arial" w:hAnsi="Arial" w:cs="Arial"/>
          <w:color w:val="FF0000"/>
          <w:sz w:val="22"/>
          <w:szCs w:val="22"/>
        </w:rPr>
        <w:t>É admitida a subcontratação parcial do objeto, nas seguintes condições:</w:t>
      </w:r>
    </w:p>
    <w:p w14:paraId="3474AFD5" w14:textId="09EC8C75" w:rsidR="000D70EC" w:rsidRPr="00C6597D" w:rsidRDefault="000D70EC" w:rsidP="00C6597D">
      <w:pPr>
        <w:pStyle w:val="Recuodecorpodetexto2"/>
        <w:spacing w:line="360" w:lineRule="auto"/>
        <w:ind w:firstLine="0"/>
        <w:rPr>
          <w:color w:val="FF0000"/>
          <w:sz w:val="22"/>
          <w:szCs w:val="22"/>
        </w:rPr>
      </w:pPr>
      <w:r w:rsidRPr="00C6597D">
        <w:rPr>
          <w:b/>
          <w:bCs/>
          <w:color w:val="FF0000"/>
          <w:sz w:val="22"/>
          <w:szCs w:val="22"/>
        </w:rPr>
        <w:t>4.1.1</w:t>
      </w:r>
      <w:r w:rsidRPr="00C6597D">
        <w:rPr>
          <w:color w:val="FF0000"/>
          <w:sz w:val="22"/>
          <w:szCs w:val="22"/>
        </w:rPr>
        <w:t xml:space="preserve"> É vedada a subcontratação completa ou da parcela principal do objeto da contratação, a qual consiste em: (...). </w:t>
      </w:r>
    </w:p>
    <w:p w14:paraId="7B8A578A" w14:textId="7E37C1A0" w:rsidR="000D70EC" w:rsidRPr="00C6597D" w:rsidRDefault="000D70EC" w:rsidP="00C6597D">
      <w:pPr>
        <w:pStyle w:val="Nvel3-R"/>
        <w:numPr>
          <w:ilvl w:val="0"/>
          <w:numId w:val="0"/>
        </w:numPr>
        <w:spacing w:before="0" w:after="0" w:line="360" w:lineRule="auto"/>
        <w:rPr>
          <w:rFonts w:cs="Arial"/>
          <w:i w:val="0"/>
          <w:iCs w:val="0"/>
          <w:sz w:val="22"/>
          <w:szCs w:val="22"/>
        </w:rPr>
      </w:pPr>
      <w:r w:rsidRPr="00C6597D">
        <w:rPr>
          <w:rFonts w:cs="Arial"/>
          <w:b/>
          <w:bCs/>
          <w:i w:val="0"/>
          <w:iCs w:val="0"/>
          <w:sz w:val="22"/>
          <w:szCs w:val="22"/>
        </w:rPr>
        <w:lastRenderedPageBreak/>
        <w:t>4.1.2</w:t>
      </w:r>
      <w:r w:rsidRPr="00C6597D">
        <w:rPr>
          <w:rFonts w:cs="Arial"/>
          <w:i w:val="0"/>
          <w:iCs w:val="0"/>
          <w:sz w:val="22"/>
          <w:szCs w:val="22"/>
        </w:rPr>
        <w:t xml:space="preserve"> A subcontratação fica limitada a </w:t>
      </w:r>
      <w:r w:rsidR="00112C01" w:rsidRPr="00C6597D">
        <w:rPr>
          <w:rFonts w:cs="Arial"/>
          <w:i w:val="0"/>
          <w:iCs w:val="0"/>
          <w:sz w:val="22"/>
          <w:szCs w:val="22"/>
          <w:highlight w:val="yellow"/>
          <w:lang w:val="pt-BR"/>
        </w:rPr>
        <w:t>XXXXXXX</w:t>
      </w:r>
      <w:r w:rsidRPr="00C6597D">
        <w:rPr>
          <w:rFonts w:cs="Arial"/>
          <w:i w:val="0"/>
          <w:iCs w:val="0"/>
          <w:sz w:val="22"/>
          <w:szCs w:val="22"/>
        </w:rPr>
        <w:t xml:space="preserve"> [parcela permitida e percentual]</w:t>
      </w:r>
    </w:p>
    <w:p w14:paraId="054D4F2F" w14:textId="7DDF7173" w:rsidR="000D70EC" w:rsidRPr="00C6597D" w:rsidRDefault="000D70EC" w:rsidP="00C6597D">
      <w:pPr>
        <w:pStyle w:val="Nivel3"/>
        <w:numPr>
          <w:ilvl w:val="0"/>
          <w:numId w:val="0"/>
        </w:numPr>
        <w:spacing w:before="0" w:after="0" w:line="360" w:lineRule="auto"/>
        <w:ind w:right="-568"/>
        <w:rPr>
          <w:rFonts w:cs="Arial"/>
          <w:sz w:val="22"/>
          <w:szCs w:val="22"/>
        </w:rPr>
      </w:pPr>
      <w:r w:rsidRPr="00C6597D">
        <w:rPr>
          <w:rFonts w:cs="Arial"/>
          <w:b/>
          <w:bCs/>
          <w:color w:val="FF0000"/>
          <w:sz w:val="22"/>
          <w:szCs w:val="22"/>
        </w:rPr>
        <w:t>4.1.2.1</w:t>
      </w:r>
      <w:r w:rsidRPr="00C6597D">
        <w:rPr>
          <w:rFonts w:cs="Arial"/>
          <w:color w:val="FF0000"/>
          <w:sz w:val="22"/>
          <w:szCs w:val="22"/>
        </w:rPr>
        <w:t xml:space="preserve"> Poderão ser subcontratadas as seguintes parcelas do objeto: </w:t>
      </w:r>
    </w:p>
    <w:p w14:paraId="01E36FE8" w14:textId="77777777" w:rsidR="000D70EC" w:rsidRPr="00C6597D" w:rsidRDefault="000D70EC" w:rsidP="00C6597D">
      <w:pPr>
        <w:pStyle w:val="Nvel3-R"/>
        <w:numPr>
          <w:ilvl w:val="0"/>
          <w:numId w:val="0"/>
        </w:numPr>
        <w:spacing w:before="0" w:after="0" w:line="360" w:lineRule="auto"/>
        <w:ind w:firstLine="708"/>
        <w:rPr>
          <w:rFonts w:cs="Arial"/>
          <w:i w:val="0"/>
          <w:iCs w:val="0"/>
          <w:sz w:val="22"/>
          <w:szCs w:val="22"/>
        </w:rPr>
      </w:pPr>
      <w:r w:rsidRPr="00C6597D">
        <w:rPr>
          <w:rFonts w:cs="Arial"/>
          <w:i w:val="0"/>
          <w:iCs w:val="0"/>
          <w:sz w:val="22"/>
          <w:szCs w:val="22"/>
        </w:rPr>
        <w:t xml:space="preserve">a) </w:t>
      </w:r>
      <w:r w:rsidRPr="00C6597D">
        <w:rPr>
          <w:rFonts w:cs="Arial"/>
          <w:i w:val="0"/>
          <w:iCs w:val="0"/>
          <w:sz w:val="22"/>
          <w:szCs w:val="22"/>
          <w:highlight w:val="yellow"/>
        </w:rPr>
        <w:t>..............................</w:t>
      </w:r>
      <w:r w:rsidRPr="00C6597D">
        <w:rPr>
          <w:rFonts w:cs="Arial"/>
          <w:i w:val="0"/>
          <w:iCs w:val="0"/>
          <w:sz w:val="22"/>
          <w:szCs w:val="22"/>
        </w:rPr>
        <w:t xml:space="preserve">  [parcela permitida e percentual]</w:t>
      </w:r>
    </w:p>
    <w:p w14:paraId="0D48C2BE" w14:textId="77777777" w:rsidR="000D70EC" w:rsidRPr="00C6597D" w:rsidRDefault="000D70EC" w:rsidP="00C6597D">
      <w:pPr>
        <w:pStyle w:val="Nvel3-R"/>
        <w:numPr>
          <w:ilvl w:val="0"/>
          <w:numId w:val="0"/>
        </w:numPr>
        <w:spacing w:before="0" w:after="0" w:line="360" w:lineRule="auto"/>
        <w:ind w:firstLine="708"/>
        <w:rPr>
          <w:rFonts w:cs="Arial"/>
          <w:i w:val="0"/>
          <w:iCs w:val="0"/>
          <w:sz w:val="22"/>
          <w:szCs w:val="22"/>
        </w:rPr>
      </w:pPr>
      <w:r w:rsidRPr="00C6597D">
        <w:rPr>
          <w:rFonts w:cs="Arial"/>
          <w:i w:val="0"/>
          <w:iCs w:val="0"/>
          <w:sz w:val="22"/>
          <w:szCs w:val="22"/>
        </w:rPr>
        <w:t xml:space="preserve">b) </w:t>
      </w:r>
      <w:r w:rsidRPr="00C6597D">
        <w:rPr>
          <w:rFonts w:cs="Arial"/>
          <w:i w:val="0"/>
          <w:iCs w:val="0"/>
          <w:sz w:val="22"/>
          <w:szCs w:val="22"/>
          <w:highlight w:val="yellow"/>
        </w:rPr>
        <w:t>..............................</w:t>
      </w:r>
      <w:r w:rsidRPr="00C6597D">
        <w:rPr>
          <w:rFonts w:cs="Arial"/>
          <w:i w:val="0"/>
          <w:iCs w:val="0"/>
          <w:sz w:val="22"/>
          <w:szCs w:val="22"/>
        </w:rPr>
        <w:t xml:space="preserve">  [parcela permitida e percentual]</w:t>
      </w:r>
    </w:p>
    <w:p w14:paraId="3B63B3FD" w14:textId="163BD86A" w:rsidR="000D70EC" w:rsidRPr="00C6597D" w:rsidRDefault="000D70EC" w:rsidP="00C6597D">
      <w:pPr>
        <w:spacing w:after="240"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4.2</w:t>
      </w:r>
      <w:r w:rsidRPr="00C6597D">
        <w:rPr>
          <w:rFonts w:ascii="Arial" w:eastAsiaTheme="minorEastAsia" w:hAnsi="Arial" w:cs="Arial"/>
          <w:color w:val="FF0000"/>
          <w:sz w:val="22"/>
          <w:szCs w:val="22"/>
        </w:rPr>
        <w:t xml:space="preserve"> O contrato oferece maior detalhamento das regras que serão aplicadas em relação à subcontratação, caso admitida.</w:t>
      </w:r>
      <w:commentRangeEnd w:id="10"/>
      <w:r w:rsidRPr="00C6597D">
        <w:rPr>
          <w:rFonts w:ascii="Arial" w:eastAsiaTheme="minorEastAsia" w:hAnsi="Arial" w:cs="Arial"/>
          <w:color w:val="FF0000"/>
          <w:sz w:val="22"/>
          <w:szCs w:val="22"/>
        </w:rPr>
        <w:commentReference w:id="10"/>
      </w:r>
    </w:p>
    <w:p w14:paraId="7AFCCDE2" w14:textId="77777777" w:rsidR="000D70EC" w:rsidRPr="00C6597D" w:rsidRDefault="000D70EC" w:rsidP="00C6597D">
      <w:pPr>
        <w:spacing w:line="360" w:lineRule="auto"/>
        <w:rPr>
          <w:rFonts w:ascii="Arial" w:eastAsiaTheme="majorEastAsia" w:hAnsi="Arial" w:cs="Arial"/>
          <w:b/>
          <w:bCs/>
          <w:sz w:val="22"/>
          <w:szCs w:val="22"/>
        </w:rPr>
      </w:pPr>
      <w:commentRangeStart w:id="11"/>
      <w:r w:rsidRPr="00C6597D">
        <w:rPr>
          <w:rFonts w:ascii="Arial" w:eastAsiaTheme="majorEastAsia" w:hAnsi="Arial" w:cs="Arial"/>
          <w:b/>
          <w:bCs/>
          <w:sz w:val="22"/>
          <w:szCs w:val="22"/>
        </w:rPr>
        <w:t>Garantia da contratação</w:t>
      </w:r>
      <w:commentRangeEnd w:id="11"/>
      <w:r w:rsidRPr="00C6597D">
        <w:rPr>
          <w:rFonts w:ascii="Arial" w:eastAsiaTheme="majorEastAsia" w:hAnsi="Arial" w:cs="Arial"/>
          <w:b/>
          <w:bCs/>
          <w:sz w:val="22"/>
          <w:szCs w:val="22"/>
        </w:rPr>
        <w:commentReference w:id="11"/>
      </w:r>
    </w:p>
    <w:p w14:paraId="4F7357FA" w14:textId="10EA0C1D" w:rsidR="000D70EC" w:rsidRPr="00C6597D" w:rsidRDefault="000D70EC" w:rsidP="003B0AA3">
      <w:pPr>
        <w:spacing w:line="360" w:lineRule="auto"/>
        <w:jc w:val="both"/>
        <w:rPr>
          <w:rFonts w:ascii="Arial" w:eastAsia="Arial" w:hAnsi="Arial" w:cs="Arial"/>
          <w:color w:val="FF0000"/>
          <w:sz w:val="22"/>
          <w:szCs w:val="22"/>
        </w:rPr>
      </w:pPr>
      <w:r w:rsidRPr="00C6597D">
        <w:rPr>
          <w:rFonts w:ascii="Arial" w:eastAsiaTheme="minorEastAsia" w:hAnsi="Arial" w:cs="Arial"/>
          <w:b/>
          <w:bCs/>
          <w:color w:val="FF0000"/>
          <w:sz w:val="22"/>
          <w:szCs w:val="22"/>
        </w:rPr>
        <w:t>4.3</w:t>
      </w:r>
      <w:r w:rsidRPr="00C6597D">
        <w:rPr>
          <w:rFonts w:ascii="Arial" w:eastAsia="Arial" w:hAnsi="Arial" w:cs="Arial"/>
          <w:sz w:val="22"/>
          <w:szCs w:val="22"/>
        </w:rPr>
        <w:t xml:space="preserve"> </w:t>
      </w:r>
      <w:r w:rsidRPr="00C6597D">
        <w:rPr>
          <w:rFonts w:ascii="Arial" w:eastAsia="Arial" w:hAnsi="Arial" w:cs="Arial"/>
          <w:color w:val="FF0000"/>
          <w:sz w:val="22"/>
          <w:szCs w:val="22"/>
        </w:rPr>
        <w:t>Não será exigida garantia da contratação de que trata o art. 96 da Lei 14.133, de 2021.</w:t>
      </w:r>
    </w:p>
    <w:p w14:paraId="1702FBD9" w14:textId="77777777" w:rsidR="000D70EC" w:rsidRPr="00C6597D" w:rsidRDefault="000D70EC" w:rsidP="003B0AA3">
      <w:pPr>
        <w:spacing w:line="360" w:lineRule="auto"/>
        <w:ind w:left="284"/>
        <w:jc w:val="center"/>
        <w:rPr>
          <w:rFonts w:ascii="Arial" w:eastAsia="Arial" w:hAnsi="Arial" w:cs="Arial"/>
          <w:b/>
          <w:i/>
          <w:iCs/>
          <w:color w:val="FF0000"/>
          <w:sz w:val="22"/>
          <w:szCs w:val="22"/>
          <w:u w:val="single"/>
        </w:rPr>
      </w:pPr>
      <w:r w:rsidRPr="00C6597D">
        <w:rPr>
          <w:rFonts w:ascii="Arial" w:eastAsia="Arial" w:hAnsi="Arial" w:cs="Arial"/>
          <w:b/>
          <w:i/>
          <w:iCs/>
          <w:color w:val="FF0000"/>
          <w:sz w:val="22"/>
          <w:szCs w:val="22"/>
          <w:u w:val="single"/>
        </w:rPr>
        <w:t>OU</w:t>
      </w:r>
    </w:p>
    <w:p w14:paraId="68846821" w14:textId="7198F3ED" w:rsidR="000D70EC" w:rsidRPr="00C6597D" w:rsidRDefault="000D70EC" w:rsidP="003B0AA3">
      <w:pPr>
        <w:spacing w:line="360" w:lineRule="auto"/>
        <w:jc w:val="both"/>
        <w:rPr>
          <w:rFonts w:ascii="Arial" w:eastAsia="Arial" w:hAnsi="Arial" w:cs="Arial"/>
          <w:color w:val="FF0000"/>
          <w:sz w:val="22"/>
          <w:szCs w:val="22"/>
        </w:rPr>
      </w:pPr>
      <w:r w:rsidRPr="00C6597D">
        <w:rPr>
          <w:rFonts w:ascii="Arial" w:eastAsia="Arial" w:hAnsi="Arial" w:cs="Arial"/>
          <w:b/>
          <w:bCs/>
          <w:color w:val="FF0000"/>
          <w:sz w:val="22"/>
          <w:szCs w:val="22"/>
        </w:rPr>
        <w:t>4.3</w:t>
      </w:r>
      <w:r w:rsidRPr="00C6597D">
        <w:rPr>
          <w:rFonts w:ascii="Arial" w:eastAsia="Arial" w:hAnsi="Arial" w:cs="Arial"/>
          <w:color w:val="FF0000"/>
          <w:sz w:val="22"/>
          <w:szCs w:val="22"/>
        </w:rPr>
        <w:t xml:space="preserve"> Será exigida a garantia da contratação de que trata</w:t>
      </w:r>
      <w:r w:rsidRPr="00C6597D">
        <w:rPr>
          <w:rFonts w:ascii="Arial" w:eastAsiaTheme="minorEastAsia" w:hAnsi="Arial" w:cs="Arial"/>
          <w:color w:val="FF0000"/>
          <w:sz w:val="22"/>
          <w:szCs w:val="22"/>
        </w:rPr>
        <w:t xml:space="preserve">m os </w:t>
      </w:r>
      <w:proofErr w:type="spellStart"/>
      <w:r w:rsidRPr="00C6597D">
        <w:rPr>
          <w:rFonts w:ascii="Arial" w:eastAsiaTheme="minorEastAsia" w:hAnsi="Arial" w:cs="Arial"/>
          <w:color w:val="FF0000"/>
          <w:sz w:val="22"/>
          <w:szCs w:val="22"/>
        </w:rPr>
        <w:t>arts</w:t>
      </w:r>
      <w:proofErr w:type="spellEnd"/>
      <w:r w:rsidRPr="00C6597D">
        <w:rPr>
          <w:rFonts w:ascii="Arial" w:eastAsiaTheme="minorEastAsia" w:hAnsi="Arial" w:cs="Arial"/>
          <w:color w:val="FF0000"/>
          <w:sz w:val="22"/>
          <w:szCs w:val="22"/>
        </w:rPr>
        <w:t xml:space="preserve">. 96 e seguintes da Lei nº 14.133, de 2021, no percentual de </w:t>
      </w:r>
      <w:r w:rsidR="003B0AA3" w:rsidRPr="00C6597D">
        <w:rPr>
          <w:rFonts w:ascii="Arial" w:eastAsiaTheme="minorEastAsia" w:hAnsi="Arial" w:cs="Arial"/>
          <w:color w:val="FF0000"/>
          <w:sz w:val="22"/>
          <w:szCs w:val="22"/>
          <w:highlight w:val="yellow"/>
        </w:rPr>
        <w:t>XX</w:t>
      </w:r>
      <w:r w:rsidR="003B0AA3" w:rsidRPr="00C6597D">
        <w:rPr>
          <w:rFonts w:ascii="Arial" w:eastAsiaTheme="minorEastAsia" w:hAnsi="Arial" w:cs="Arial"/>
          <w:color w:val="FF0000"/>
          <w:sz w:val="22"/>
          <w:szCs w:val="22"/>
        </w:rPr>
        <w:t>% (</w:t>
      </w:r>
      <w:r w:rsidRPr="00C6597D">
        <w:rPr>
          <w:rFonts w:ascii="Arial" w:eastAsiaTheme="minorEastAsia" w:hAnsi="Arial" w:cs="Arial"/>
          <w:color w:val="FF0000"/>
          <w:sz w:val="22"/>
          <w:szCs w:val="22"/>
        </w:rPr>
        <w:t>até 5% da contratação</w:t>
      </w:r>
      <w:r w:rsidR="003B0AA3" w:rsidRPr="00C6597D">
        <w:rPr>
          <w:rFonts w:ascii="Arial" w:eastAsiaTheme="minorEastAsia" w:hAnsi="Arial" w:cs="Arial"/>
          <w:color w:val="FF0000"/>
          <w:sz w:val="22"/>
          <w:szCs w:val="22"/>
        </w:rPr>
        <w:t>)</w:t>
      </w:r>
      <w:r w:rsidRPr="00C6597D">
        <w:rPr>
          <w:rFonts w:ascii="Arial" w:eastAsiaTheme="minorEastAsia" w:hAnsi="Arial" w:cs="Arial"/>
          <w:color w:val="FF0000"/>
          <w:sz w:val="22"/>
          <w:szCs w:val="22"/>
        </w:rPr>
        <w:t xml:space="preserve"> e condições descritas nas cláusulas do contrato.</w:t>
      </w:r>
    </w:p>
    <w:p w14:paraId="3A9BB1F3" w14:textId="2E28E2FE" w:rsidR="000D70EC" w:rsidRPr="00C6597D" w:rsidRDefault="000D70EC" w:rsidP="003B0AA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4.4</w:t>
      </w:r>
      <w:r w:rsidRPr="00C6597D">
        <w:rPr>
          <w:rFonts w:ascii="Arial" w:eastAsiaTheme="minorEastAsia" w:hAnsi="Arial" w:cs="Arial"/>
          <w:color w:val="FF0000"/>
          <w:sz w:val="22"/>
          <w:szCs w:val="22"/>
        </w:rPr>
        <w:t xml:space="preserve"> Em caso opção pelo seguro-garantia, a parte adjudicatária deverá apresentá-la, no máximo, até a data de assinatura do contrato.  </w:t>
      </w:r>
    </w:p>
    <w:p w14:paraId="020689B4" w14:textId="7B7AB96F" w:rsidR="000D70EC" w:rsidRPr="00C6597D" w:rsidRDefault="000D70EC" w:rsidP="003B0AA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4.5</w:t>
      </w:r>
      <w:r w:rsidRPr="00C6597D">
        <w:rPr>
          <w:rFonts w:ascii="Arial" w:eastAsiaTheme="minorEastAsia" w:hAnsi="Arial" w:cs="Arial"/>
          <w:color w:val="FF0000"/>
          <w:sz w:val="22"/>
          <w:szCs w:val="22"/>
        </w:rPr>
        <w:t xml:space="preserve"> A garantia, nas modalidades caução e fiança bancária, deverá ser prestada em até 10 dias úteis após a assinatura do contrato.</w:t>
      </w:r>
    </w:p>
    <w:p w14:paraId="4FDD6A5F" w14:textId="611EF3C5" w:rsidR="000D70EC" w:rsidRPr="00C6597D" w:rsidRDefault="000D70EC" w:rsidP="003B0AA3">
      <w:pPr>
        <w:spacing w:after="240"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4.6</w:t>
      </w:r>
      <w:r w:rsidRPr="00C6597D">
        <w:rPr>
          <w:rFonts w:ascii="Arial" w:eastAsiaTheme="minorEastAsia" w:hAnsi="Arial" w:cs="Arial"/>
          <w:color w:val="FF0000"/>
          <w:sz w:val="22"/>
          <w:szCs w:val="22"/>
        </w:rPr>
        <w:t xml:space="preserve"> O contrato oferece maior detalhamento das regras que serão aplicadas em relação à garantia da contratação.</w:t>
      </w:r>
    </w:p>
    <w:p w14:paraId="7C46B040" w14:textId="77777777" w:rsidR="000D70EC" w:rsidRPr="00C6597D" w:rsidRDefault="000D70EC" w:rsidP="00C6597D">
      <w:pPr>
        <w:spacing w:line="360" w:lineRule="auto"/>
        <w:rPr>
          <w:rFonts w:ascii="Arial" w:hAnsi="Arial" w:cs="Arial"/>
          <w:b/>
          <w:bCs/>
          <w:sz w:val="22"/>
          <w:szCs w:val="22"/>
        </w:rPr>
      </w:pPr>
      <w:commentRangeStart w:id="12"/>
      <w:r w:rsidRPr="00C6597D">
        <w:rPr>
          <w:rFonts w:ascii="Arial" w:hAnsi="Arial" w:cs="Arial"/>
          <w:b/>
          <w:bCs/>
          <w:sz w:val="22"/>
          <w:szCs w:val="22"/>
        </w:rPr>
        <w:t>Vistoria</w:t>
      </w:r>
      <w:commentRangeEnd w:id="12"/>
      <w:r w:rsidRPr="00C6597D">
        <w:rPr>
          <w:rFonts w:ascii="Arial" w:eastAsiaTheme="minorEastAsia" w:hAnsi="Arial" w:cs="Arial"/>
          <w:b/>
          <w:bCs/>
          <w:sz w:val="22"/>
          <w:szCs w:val="22"/>
        </w:rPr>
        <w:commentReference w:id="12"/>
      </w:r>
    </w:p>
    <w:p w14:paraId="3EE4941E" w14:textId="005BE9A4" w:rsidR="000D70EC" w:rsidRPr="00C6597D" w:rsidRDefault="000D70EC" w:rsidP="003B0AA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4.7</w:t>
      </w:r>
      <w:r w:rsidRPr="00C6597D">
        <w:rPr>
          <w:rFonts w:ascii="Arial" w:eastAsiaTheme="minorEastAsia" w:hAnsi="Arial" w:cs="Arial"/>
          <w:color w:val="FF0000"/>
          <w:sz w:val="22"/>
          <w:szCs w:val="22"/>
        </w:rPr>
        <w:t xml:space="preserve"> Não há necessidade de realização de avaliação prévia do local de execução dos serviços.</w:t>
      </w:r>
    </w:p>
    <w:p w14:paraId="621308F4" w14:textId="77777777" w:rsidR="000D70EC" w:rsidRPr="00C6597D" w:rsidRDefault="000D70EC" w:rsidP="003B0AA3">
      <w:pPr>
        <w:spacing w:line="360" w:lineRule="auto"/>
        <w:ind w:firstLine="567"/>
        <w:jc w:val="center"/>
        <w:rPr>
          <w:rFonts w:ascii="Arial" w:eastAsiaTheme="minorEastAsia" w:hAnsi="Arial" w:cs="Arial"/>
          <w:b/>
          <w:bCs/>
          <w:i/>
          <w:iCs/>
          <w:color w:val="FF0000"/>
          <w:sz w:val="22"/>
          <w:szCs w:val="22"/>
          <w:u w:val="single"/>
        </w:rPr>
      </w:pPr>
      <w:r w:rsidRPr="00C6597D">
        <w:rPr>
          <w:rFonts w:ascii="Arial" w:eastAsiaTheme="minorEastAsia" w:hAnsi="Arial" w:cs="Arial"/>
          <w:b/>
          <w:bCs/>
          <w:i/>
          <w:iCs/>
          <w:color w:val="FF0000"/>
          <w:sz w:val="22"/>
          <w:szCs w:val="22"/>
          <w:u w:val="single"/>
        </w:rPr>
        <w:t>OU</w:t>
      </w:r>
    </w:p>
    <w:p w14:paraId="0F4B727A" w14:textId="5A54C023" w:rsidR="000D70EC" w:rsidRPr="00C6597D" w:rsidRDefault="000D70EC" w:rsidP="003B0AA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4.7</w:t>
      </w:r>
      <w:r w:rsidRPr="00C6597D">
        <w:rPr>
          <w:rFonts w:ascii="Arial" w:eastAsiaTheme="minorEastAsia" w:hAnsi="Arial" w:cs="Arial"/>
          <w:color w:val="FF0000"/>
          <w:sz w:val="22"/>
          <w:szCs w:val="22"/>
        </w:rPr>
        <w:t xml:space="preserve"> A avaliação prévia do local de execução dos serviços é imprescindível para o conhecimento pleno das condições e peculiaridades do objeto a ser contratado, sendo assegurado ao interessado o direito de realização de vistoria prévia, acompanhado por servidor designado para esse fim, de segunda à sexta-feira, das </w:t>
      </w:r>
      <w:r w:rsidR="003B0AA3" w:rsidRPr="00C6597D">
        <w:rPr>
          <w:rFonts w:ascii="Arial" w:eastAsiaTheme="minorEastAsia" w:hAnsi="Arial" w:cs="Arial"/>
          <w:color w:val="FF0000"/>
          <w:sz w:val="22"/>
          <w:szCs w:val="22"/>
          <w:highlight w:val="yellow"/>
        </w:rPr>
        <w:t>XXX</w:t>
      </w:r>
      <w:r w:rsidRPr="00C6597D">
        <w:rPr>
          <w:rFonts w:ascii="Arial" w:eastAsiaTheme="minorEastAsia" w:hAnsi="Arial" w:cs="Arial"/>
          <w:color w:val="FF0000"/>
          <w:sz w:val="22"/>
          <w:szCs w:val="22"/>
        </w:rPr>
        <w:t xml:space="preserve"> horas às </w:t>
      </w:r>
      <w:r w:rsidR="003B0AA3" w:rsidRPr="00C6597D">
        <w:rPr>
          <w:rFonts w:ascii="Arial" w:eastAsiaTheme="minorEastAsia" w:hAnsi="Arial" w:cs="Arial"/>
          <w:color w:val="FF0000"/>
          <w:sz w:val="22"/>
          <w:szCs w:val="22"/>
          <w:highlight w:val="yellow"/>
        </w:rPr>
        <w:t>XXX</w:t>
      </w:r>
      <w:r w:rsidRPr="00C6597D">
        <w:rPr>
          <w:rFonts w:ascii="Arial" w:eastAsiaTheme="minorEastAsia" w:hAnsi="Arial" w:cs="Arial"/>
          <w:color w:val="FF0000"/>
          <w:sz w:val="22"/>
          <w:szCs w:val="22"/>
        </w:rPr>
        <w:t xml:space="preserve"> horas.  </w:t>
      </w:r>
    </w:p>
    <w:p w14:paraId="5C737322" w14:textId="78A12D53" w:rsidR="000D70EC" w:rsidRPr="00C6597D" w:rsidRDefault="000D70EC" w:rsidP="003B0AA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4.7.1</w:t>
      </w:r>
      <w:r w:rsidRPr="00C6597D">
        <w:rPr>
          <w:rFonts w:ascii="Arial" w:eastAsiaTheme="minorEastAsia" w:hAnsi="Arial" w:cs="Arial"/>
          <w:color w:val="FF0000"/>
          <w:sz w:val="22"/>
          <w:szCs w:val="22"/>
        </w:rPr>
        <w:t xml:space="preserve"> Serão disponibilizados data e horário diferentes aos interessados em realizar a vistoria prévia. </w:t>
      </w:r>
    </w:p>
    <w:p w14:paraId="5414BDC3" w14:textId="7A21730B" w:rsidR="000D70EC" w:rsidRPr="00C6597D" w:rsidRDefault="000D70EC" w:rsidP="003B0AA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4.8</w:t>
      </w:r>
      <w:r w:rsidRPr="00C6597D">
        <w:rPr>
          <w:rFonts w:ascii="Arial" w:eastAsiaTheme="minorEastAsia" w:hAnsi="Arial" w:cs="Arial"/>
          <w:color w:val="FF0000"/>
          <w:sz w:val="22"/>
          <w:szCs w:val="22"/>
        </w:rPr>
        <w:t xml:space="preserve"> Para a vistoria, o representante legal da empresa ou responsável técnico deverá estar devidamente identificado, apresentando documento de identidade civil e documento expedido pela empresa comprovando sua habilitação para a realização da vistoria. </w:t>
      </w:r>
    </w:p>
    <w:p w14:paraId="3AC0B696" w14:textId="1698A290" w:rsidR="000D70EC" w:rsidRPr="00C6597D" w:rsidRDefault="000D70EC" w:rsidP="003B0AA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lastRenderedPageBreak/>
        <w:t>4.8.1</w:t>
      </w:r>
      <w:r w:rsidRPr="00C6597D">
        <w:rPr>
          <w:rFonts w:ascii="Arial" w:eastAsiaTheme="minorEastAsia" w:hAnsi="Arial" w:cs="Arial"/>
          <w:color w:val="FF0000"/>
          <w:sz w:val="22"/>
          <w:szCs w:val="22"/>
        </w:rPr>
        <w:t xml:space="preserve"> [incluir outras instruções sobre vistoria, se necessário]. </w:t>
      </w:r>
    </w:p>
    <w:p w14:paraId="0E295CAE" w14:textId="1ADC759C" w:rsidR="000D70EC" w:rsidRPr="00C6597D" w:rsidRDefault="000D70EC" w:rsidP="003B0AA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4.8.2</w:t>
      </w:r>
      <w:r w:rsidRPr="00C6597D">
        <w:rPr>
          <w:rFonts w:ascii="Arial" w:eastAsiaTheme="minorEastAsia" w:hAnsi="Arial" w:cs="Arial"/>
          <w:color w:val="FF0000"/>
          <w:sz w:val="22"/>
          <w:szCs w:val="22"/>
        </w:rPr>
        <w:t xml:space="preserve"> [incluir outras instruções sobre vistoria, se necessário].</w:t>
      </w:r>
    </w:p>
    <w:p w14:paraId="63D53DED" w14:textId="70477417" w:rsidR="000D70EC" w:rsidRPr="00C6597D" w:rsidRDefault="000D70EC" w:rsidP="000D70EC">
      <w:pPr>
        <w:pStyle w:val="Recuodecorpodetexto"/>
        <w:spacing w:line="360" w:lineRule="auto"/>
        <w:ind w:left="0"/>
        <w:rPr>
          <w:rFonts w:ascii="Arial" w:hAnsi="Arial" w:cs="Arial"/>
          <w:color w:val="FF0000"/>
          <w:sz w:val="22"/>
          <w:szCs w:val="22"/>
        </w:rPr>
      </w:pPr>
      <w:r w:rsidRPr="00C6597D">
        <w:rPr>
          <w:rFonts w:ascii="Arial" w:hAnsi="Arial" w:cs="Arial"/>
          <w:b/>
          <w:bCs/>
          <w:color w:val="FF0000"/>
          <w:sz w:val="22"/>
          <w:szCs w:val="22"/>
        </w:rPr>
        <w:t>4.9</w:t>
      </w:r>
      <w:r w:rsidRPr="00C6597D">
        <w:rPr>
          <w:rFonts w:ascii="Arial" w:hAnsi="Arial" w:cs="Arial"/>
          <w:color w:val="FF0000"/>
          <w:sz w:val="22"/>
          <w:szCs w:val="22"/>
        </w:rPr>
        <w:t xml:space="preserve"> Caso o licitante opte por não realizar a vistoria, deverá prestar declaração formal assinada pelo responsável técnico do licitante acerca do conhecimento pleno das condições e peculiaridades da contratação.</w:t>
      </w:r>
    </w:p>
    <w:p w14:paraId="06B58837" w14:textId="0BF42318" w:rsidR="000D70EC" w:rsidRPr="00C6597D" w:rsidRDefault="000D70EC" w:rsidP="00451F40">
      <w:pPr>
        <w:spacing w:after="240"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4.10</w:t>
      </w:r>
      <w:r w:rsidRPr="00C6597D">
        <w:rPr>
          <w:rFonts w:ascii="Arial" w:eastAsiaTheme="minorEastAsia" w:hAnsi="Arial" w:cs="Arial"/>
          <w:color w:val="FF0000"/>
          <w:sz w:val="22"/>
          <w:szCs w:val="22"/>
        </w:rPr>
        <w:t xml:space="preserve"> A não realização da vistoria não poderá embasar posteriores alegações de desconhecimento das instalações, dúvidas ou esquecimentos de quaisquer detalhes dos locais da prestação dos serviços, devendo o contratado assumir os ônus dos serviços decorrentes.</w:t>
      </w:r>
    </w:p>
    <w:p w14:paraId="031AAC51" w14:textId="51EE70DB" w:rsidR="000D70EC" w:rsidRPr="00451F40" w:rsidRDefault="00451F40" w:rsidP="00451F40">
      <w:pPr>
        <w:spacing w:line="360" w:lineRule="auto"/>
        <w:jc w:val="both"/>
        <w:rPr>
          <w:rFonts w:ascii="Arial" w:eastAsiaTheme="minorEastAsia" w:hAnsi="Arial" w:cs="Arial"/>
          <w:b/>
          <w:bCs/>
          <w:sz w:val="22"/>
          <w:szCs w:val="22"/>
        </w:rPr>
      </w:pPr>
      <w:r w:rsidRPr="00451F40">
        <w:rPr>
          <w:rFonts w:ascii="Arial" w:eastAsiaTheme="minorEastAsia" w:hAnsi="Arial" w:cs="Arial"/>
          <w:b/>
          <w:bCs/>
          <w:sz w:val="22"/>
          <w:szCs w:val="22"/>
        </w:rPr>
        <w:t>5. MODELO DE EXECUÇÃO DO OBJETO</w:t>
      </w:r>
    </w:p>
    <w:bookmarkEnd w:id="7"/>
    <w:p w14:paraId="3F3506BB" w14:textId="3F810040" w:rsidR="000D70EC" w:rsidRPr="00451F40" w:rsidRDefault="00451F40" w:rsidP="00451F40">
      <w:pPr>
        <w:spacing w:line="360" w:lineRule="auto"/>
        <w:ind w:right="-1"/>
        <w:jc w:val="both"/>
        <w:rPr>
          <w:rFonts w:ascii="Arial" w:eastAsiaTheme="minorEastAsia" w:hAnsi="Arial" w:cs="Arial"/>
          <w:b/>
          <w:bCs/>
          <w:sz w:val="22"/>
          <w:szCs w:val="22"/>
        </w:rPr>
      </w:pPr>
      <w:r w:rsidRPr="00451F40">
        <w:rPr>
          <w:rFonts w:ascii="Arial" w:eastAsiaTheme="minorEastAsia" w:hAnsi="Arial" w:cs="Arial"/>
          <w:b/>
          <w:bCs/>
          <w:sz w:val="22"/>
          <w:szCs w:val="22"/>
        </w:rPr>
        <w:t>Condições de execução</w:t>
      </w:r>
    </w:p>
    <w:p w14:paraId="32C16312" w14:textId="77777777" w:rsidR="00451F40" w:rsidRPr="00451F40" w:rsidRDefault="00451F40" w:rsidP="00451F40">
      <w:pPr>
        <w:spacing w:line="360" w:lineRule="auto"/>
        <w:jc w:val="both"/>
        <w:rPr>
          <w:rFonts w:ascii="Arial" w:eastAsiaTheme="minorEastAsia" w:hAnsi="Arial" w:cs="Arial"/>
          <w:color w:val="FF0000"/>
          <w:sz w:val="22"/>
          <w:szCs w:val="22"/>
        </w:rPr>
      </w:pPr>
      <w:r w:rsidRPr="001D4111">
        <w:rPr>
          <w:rFonts w:ascii="Arial" w:eastAsiaTheme="minorEastAsia" w:hAnsi="Arial" w:cs="Arial"/>
          <w:b/>
          <w:bCs/>
          <w:sz w:val="22"/>
          <w:szCs w:val="22"/>
        </w:rPr>
        <w:t>5.1</w:t>
      </w:r>
      <w:r w:rsidRPr="00451F40">
        <w:rPr>
          <w:rFonts w:ascii="Arial" w:eastAsiaTheme="minorEastAsia" w:hAnsi="Arial" w:cs="Arial"/>
          <w:sz w:val="22"/>
          <w:szCs w:val="22"/>
        </w:rPr>
        <w:t xml:space="preserve"> </w:t>
      </w:r>
      <w:commentRangeStart w:id="13"/>
      <w:r w:rsidRPr="00451F40">
        <w:rPr>
          <w:rFonts w:ascii="Arial" w:eastAsiaTheme="minorEastAsia" w:hAnsi="Arial" w:cs="Arial"/>
          <w:sz w:val="22"/>
          <w:szCs w:val="22"/>
        </w:rPr>
        <w:t>A execução do objeto seguirá a seguinte dinâmica:</w:t>
      </w:r>
      <w:commentRangeEnd w:id="13"/>
      <w:r w:rsidRPr="00451F40">
        <w:rPr>
          <w:rFonts w:ascii="Arial" w:eastAsiaTheme="minorEastAsia" w:hAnsi="Arial" w:cs="Arial"/>
          <w:sz w:val="22"/>
          <w:szCs w:val="22"/>
        </w:rPr>
        <w:commentReference w:id="13"/>
      </w:r>
    </w:p>
    <w:p w14:paraId="400287CD" w14:textId="39D70A48" w:rsidR="00451F40" w:rsidRPr="00451F40" w:rsidRDefault="00451F40" w:rsidP="00451F40">
      <w:pPr>
        <w:spacing w:line="360" w:lineRule="auto"/>
        <w:jc w:val="both"/>
        <w:rPr>
          <w:rFonts w:ascii="Arial" w:eastAsiaTheme="minorEastAsia" w:hAnsi="Arial" w:cs="Arial"/>
          <w:color w:val="FF0000"/>
          <w:sz w:val="22"/>
          <w:szCs w:val="22"/>
        </w:rPr>
      </w:pPr>
      <w:r w:rsidRPr="001D4111">
        <w:rPr>
          <w:rFonts w:ascii="Arial" w:eastAsiaTheme="minorEastAsia" w:hAnsi="Arial" w:cs="Arial"/>
          <w:b/>
          <w:bCs/>
          <w:color w:val="000000"/>
          <w:sz w:val="22"/>
          <w:szCs w:val="22"/>
        </w:rPr>
        <w:t>5.1.1</w:t>
      </w:r>
      <w:r w:rsidRPr="00451F40">
        <w:rPr>
          <w:rFonts w:ascii="Arial" w:eastAsiaTheme="minorEastAsia" w:hAnsi="Arial" w:cs="Arial"/>
          <w:color w:val="000000"/>
          <w:sz w:val="22"/>
          <w:szCs w:val="22"/>
        </w:rPr>
        <w:t xml:space="preserve"> Início da execução do objeto: </w:t>
      </w:r>
      <w:r w:rsidRPr="00451F40">
        <w:rPr>
          <w:rFonts w:ascii="Arial" w:eastAsiaTheme="minorEastAsia" w:hAnsi="Arial" w:cs="Arial"/>
          <w:color w:val="FF0000"/>
          <w:sz w:val="22"/>
          <w:szCs w:val="22"/>
          <w:highlight w:val="yellow"/>
        </w:rPr>
        <w:t>XXX</w:t>
      </w:r>
      <w:r w:rsidRPr="00451F40">
        <w:rPr>
          <w:rFonts w:ascii="Arial" w:eastAsiaTheme="minorEastAsia" w:hAnsi="Arial" w:cs="Arial"/>
          <w:color w:val="FF0000"/>
          <w:sz w:val="22"/>
          <w:szCs w:val="22"/>
        </w:rPr>
        <w:t xml:space="preserve"> dias [da assinatura do contrato] </w:t>
      </w:r>
      <w:r w:rsidRPr="00451F40">
        <w:rPr>
          <w:rFonts w:ascii="Arial" w:eastAsiaTheme="minorEastAsia" w:hAnsi="Arial" w:cs="Arial"/>
          <w:b/>
          <w:bCs/>
          <w:i/>
          <w:iCs/>
          <w:color w:val="FF0000"/>
          <w:sz w:val="22"/>
          <w:szCs w:val="22"/>
          <w:u w:val="single"/>
        </w:rPr>
        <w:t>OU</w:t>
      </w:r>
      <w:r w:rsidRPr="00451F40">
        <w:rPr>
          <w:rFonts w:ascii="Arial" w:eastAsiaTheme="minorEastAsia" w:hAnsi="Arial" w:cs="Arial"/>
          <w:color w:val="FF0000"/>
          <w:sz w:val="22"/>
          <w:szCs w:val="22"/>
        </w:rPr>
        <w:t xml:space="preserve"> [da emissão da ordem de serviço];</w:t>
      </w:r>
    </w:p>
    <w:p w14:paraId="3C208A48" w14:textId="59F6AB74"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5.1.2</w:t>
      </w:r>
      <w:r w:rsidRPr="00C6597D">
        <w:rPr>
          <w:rFonts w:ascii="Arial" w:eastAsiaTheme="minorEastAsia" w:hAnsi="Arial" w:cs="Arial"/>
          <w:color w:val="FF0000"/>
          <w:sz w:val="22"/>
          <w:szCs w:val="22"/>
        </w:rPr>
        <w:t xml:space="preserve"> Descrição detalhada dos métodos, etapas, tecnologias, procedimentos, frequência e periodicidade de execução do trabalho: </w:t>
      </w:r>
    </w:p>
    <w:p w14:paraId="4765B895" w14:textId="77777777"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24671076" w14:textId="77777777"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20EF3AAA" w14:textId="77777777"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14AA3D4A" w14:textId="2D776F54"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5.1.3</w:t>
      </w:r>
      <w:r w:rsidRPr="00C6597D">
        <w:rPr>
          <w:rFonts w:ascii="Arial" w:eastAsiaTheme="minorEastAsia" w:hAnsi="Arial" w:cs="Arial"/>
          <w:sz w:val="22"/>
          <w:szCs w:val="22"/>
        </w:rPr>
        <w:t xml:space="preserve"> </w:t>
      </w:r>
      <w:r w:rsidRPr="00C6597D">
        <w:rPr>
          <w:rFonts w:ascii="Arial" w:eastAsiaTheme="minorEastAsia" w:hAnsi="Arial" w:cs="Arial"/>
          <w:color w:val="FF0000"/>
          <w:sz w:val="22"/>
          <w:szCs w:val="22"/>
        </w:rPr>
        <w:t>Cronograma de realização dos serviços:</w:t>
      </w:r>
    </w:p>
    <w:p w14:paraId="61FDF5D4" w14:textId="77777777" w:rsidR="00451F40" w:rsidRPr="00C6597D" w:rsidRDefault="00451F40" w:rsidP="00451F40">
      <w:pPr>
        <w:spacing w:line="360" w:lineRule="auto"/>
        <w:jc w:val="both"/>
        <w:rPr>
          <w:rFonts w:ascii="Arial" w:eastAsiaTheme="minorEastAsia" w:hAnsi="Arial" w:cs="Arial"/>
          <w:color w:val="FF0000"/>
          <w:sz w:val="22"/>
          <w:szCs w:val="22"/>
        </w:rPr>
      </w:pPr>
      <w:bookmarkStart w:id="14" w:name="_Hlk200552520"/>
      <w:r w:rsidRPr="00C6597D">
        <w:rPr>
          <w:rFonts w:ascii="Arial" w:eastAsiaTheme="minorEastAsia" w:hAnsi="Arial" w:cs="Arial"/>
          <w:color w:val="FF0000"/>
          <w:sz w:val="22"/>
          <w:szCs w:val="22"/>
        </w:rPr>
        <w:t>[...]</w:t>
      </w:r>
    </w:p>
    <w:p w14:paraId="66CCBDD3" w14:textId="77777777"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579B3280" w14:textId="77777777"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bookmarkEnd w:id="14"/>
    <w:p w14:paraId="77ED3316" w14:textId="77777777" w:rsidR="00451F40" w:rsidRPr="00C6597D" w:rsidRDefault="00451F40" w:rsidP="00451F40">
      <w:pPr>
        <w:spacing w:line="360" w:lineRule="auto"/>
        <w:jc w:val="both"/>
        <w:rPr>
          <w:rFonts w:ascii="Arial" w:eastAsiaTheme="minorEastAsia" w:hAnsi="Arial" w:cs="Arial"/>
          <w:color w:val="000000"/>
          <w:sz w:val="22"/>
          <w:szCs w:val="22"/>
        </w:rPr>
      </w:pPr>
      <w:r w:rsidRPr="00C6597D">
        <w:rPr>
          <w:rFonts w:ascii="Arial" w:eastAsiaTheme="minorEastAsia" w:hAnsi="Arial" w:cs="Arial"/>
          <w:b/>
          <w:bCs/>
          <w:color w:val="FF0000"/>
          <w:sz w:val="22"/>
          <w:szCs w:val="22"/>
        </w:rPr>
        <w:t>5.1.4</w:t>
      </w:r>
      <w:r w:rsidRPr="00C6597D">
        <w:rPr>
          <w:rFonts w:ascii="Arial" w:eastAsiaTheme="minorEastAsia" w:hAnsi="Arial" w:cs="Arial"/>
          <w:color w:val="FF0000"/>
          <w:sz w:val="22"/>
          <w:szCs w:val="22"/>
        </w:rPr>
        <w:t xml:space="preserve"> Etapa ... Período / a partir de / após concluído</w:t>
      </w:r>
    </w:p>
    <w:p w14:paraId="61CDC3FB" w14:textId="77777777" w:rsidR="00451F40" w:rsidRPr="00C6597D" w:rsidRDefault="00451F40" w:rsidP="00451F40">
      <w:pPr>
        <w:spacing w:line="360" w:lineRule="auto"/>
        <w:jc w:val="both"/>
        <w:rPr>
          <w:rFonts w:ascii="Arial" w:eastAsiaTheme="minorEastAsia" w:hAnsi="Arial" w:cs="Arial"/>
          <w:color w:val="FF0000"/>
          <w:sz w:val="22"/>
          <w:szCs w:val="22"/>
        </w:rPr>
      </w:pPr>
      <w:bookmarkStart w:id="15" w:name="_Hlk200552556"/>
      <w:r w:rsidRPr="00C6597D">
        <w:rPr>
          <w:rFonts w:ascii="Arial" w:eastAsiaTheme="minorEastAsia" w:hAnsi="Arial" w:cs="Arial"/>
          <w:color w:val="FF0000"/>
          <w:sz w:val="22"/>
          <w:szCs w:val="22"/>
        </w:rPr>
        <w:t>[...]</w:t>
      </w:r>
    </w:p>
    <w:p w14:paraId="2DE47117" w14:textId="77777777"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2FD35154" w14:textId="77777777" w:rsidR="00451F40" w:rsidRPr="00C6597D" w:rsidRDefault="00451F40" w:rsidP="00794358">
      <w:pPr>
        <w:spacing w:after="240" w:line="360" w:lineRule="auto"/>
        <w:jc w:val="both"/>
        <w:rPr>
          <w:rFonts w:ascii="Arial" w:eastAsia="MS Mincho" w:hAnsi="Arial" w:cs="Arial"/>
          <w:color w:val="FF0000"/>
          <w:sz w:val="22"/>
          <w:szCs w:val="22"/>
        </w:rPr>
      </w:pPr>
      <w:r w:rsidRPr="00C6597D">
        <w:rPr>
          <w:rFonts w:ascii="Arial" w:eastAsiaTheme="minorEastAsia" w:hAnsi="Arial" w:cs="Arial"/>
          <w:color w:val="FF0000"/>
          <w:sz w:val="22"/>
          <w:szCs w:val="22"/>
        </w:rPr>
        <w:t>[...]</w:t>
      </w:r>
    </w:p>
    <w:bookmarkEnd w:id="15"/>
    <w:p w14:paraId="52F37E47" w14:textId="62DAA2EB" w:rsidR="00451F40" w:rsidRPr="00451F40" w:rsidRDefault="00451F40" w:rsidP="00451F40">
      <w:pPr>
        <w:spacing w:line="360" w:lineRule="auto"/>
        <w:ind w:right="-1"/>
        <w:jc w:val="both"/>
        <w:rPr>
          <w:rFonts w:ascii="Arial" w:eastAsiaTheme="minorEastAsia" w:hAnsi="Arial" w:cs="Arial"/>
          <w:b/>
          <w:bCs/>
          <w:sz w:val="22"/>
          <w:szCs w:val="22"/>
        </w:rPr>
      </w:pPr>
      <w:r w:rsidRPr="00451F40">
        <w:rPr>
          <w:rFonts w:ascii="Arial" w:eastAsiaTheme="minorEastAsia" w:hAnsi="Arial" w:cs="Arial"/>
          <w:b/>
          <w:bCs/>
          <w:sz w:val="22"/>
          <w:szCs w:val="22"/>
        </w:rPr>
        <w:t>Local e horário da prestação dos serviços</w:t>
      </w:r>
    </w:p>
    <w:p w14:paraId="32BD47B8" w14:textId="113E2302" w:rsidR="00451F40" w:rsidRPr="00451F40" w:rsidRDefault="00451F40" w:rsidP="00451F40">
      <w:pPr>
        <w:spacing w:line="360" w:lineRule="auto"/>
        <w:jc w:val="both"/>
        <w:rPr>
          <w:rFonts w:ascii="Arial" w:eastAsiaTheme="minorEastAsia" w:hAnsi="Arial" w:cs="Arial"/>
          <w:sz w:val="22"/>
          <w:szCs w:val="22"/>
        </w:rPr>
      </w:pPr>
      <w:commentRangeStart w:id="16"/>
      <w:r w:rsidRPr="001D4111">
        <w:rPr>
          <w:rFonts w:ascii="Arial" w:eastAsiaTheme="minorEastAsia" w:hAnsi="Arial" w:cs="Arial"/>
          <w:b/>
          <w:bCs/>
          <w:sz w:val="22"/>
          <w:szCs w:val="22"/>
        </w:rPr>
        <w:t>5.2</w:t>
      </w:r>
      <w:r w:rsidRPr="00451F40">
        <w:rPr>
          <w:rFonts w:ascii="Arial" w:eastAsiaTheme="minorEastAsia" w:hAnsi="Arial" w:cs="Arial"/>
          <w:sz w:val="22"/>
          <w:szCs w:val="22"/>
        </w:rPr>
        <w:t xml:space="preserve"> Os serviços serão prestados no (s) seguinte (s) endereço (s) </w:t>
      </w:r>
      <w:r w:rsidRPr="002928D6">
        <w:rPr>
          <w:rFonts w:ascii="Arial" w:eastAsiaTheme="minorEastAsia" w:hAnsi="Arial" w:cs="Arial"/>
          <w:color w:val="FF0000"/>
          <w:sz w:val="22"/>
          <w:szCs w:val="22"/>
          <w:highlight w:val="yellow"/>
        </w:rPr>
        <w:t>[...]</w:t>
      </w:r>
      <w:commentRangeEnd w:id="16"/>
      <w:r w:rsidRPr="002928D6">
        <w:rPr>
          <w:rStyle w:val="Refdecomentrio"/>
          <w:rFonts w:ascii="Arial" w:eastAsiaTheme="minorEastAsia" w:hAnsi="Arial" w:cs="Arial"/>
          <w:color w:val="FF0000"/>
          <w:sz w:val="22"/>
          <w:szCs w:val="22"/>
          <w:highlight w:val="yellow"/>
        </w:rPr>
        <w:commentReference w:id="16"/>
      </w:r>
    </w:p>
    <w:p w14:paraId="78A8FE04" w14:textId="635CD856" w:rsidR="00451F40" w:rsidRDefault="00451F40" w:rsidP="00451F40">
      <w:pPr>
        <w:spacing w:after="240" w:line="360" w:lineRule="auto"/>
        <w:jc w:val="both"/>
        <w:rPr>
          <w:rFonts w:ascii="Arial" w:eastAsiaTheme="minorEastAsia" w:hAnsi="Arial" w:cs="Arial"/>
          <w:sz w:val="22"/>
          <w:szCs w:val="22"/>
        </w:rPr>
      </w:pPr>
      <w:r w:rsidRPr="001D4111">
        <w:rPr>
          <w:rFonts w:ascii="Arial" w:eastAsiaTheme="minorEastAsia" w:hAnsi="Arial" w:cs="Arial"/>
          <w:b/>
          <w:bCs/>
          <w:sz w:val="22"/>
          <w:szCs w:val="22"/>
        </w:rPr>
        <w:t>5.3</w:t>
      </w:r>
      <w:r w:rsidRPr="00451F40">
        <w:rPr>
          <w:rFonts w:ascii="Arial" w:eastAsiaTheme="minorEastAsia" w:hAnsi="Arial" w:cs="Arial"/>
          <w:sz w:val="22"/>
          <w:szCs w:val="22"/>
        </w:rPr>
        <w:t xml:space="preserve"> Os serviços serão prestados no (s) seguinte (s) horário (s): </w:t>
      </w:r>
      <w:r w:rsidRPr="002928D6">
        <w:rPr>
          <w:rFonts w:ascii="Arial" w:eastAsiaTheme="minorEastAsia" w:hAnsi="Arial" w:cs="Arial"/>
          <w:color w:val="FF0000"/>
          <w:sz w:val="22"/>
          <w:szCs w:val="22"/>
        </w:rPr>
        <w:t>[...]</w:t>
      </w:r>
    </w:p>
    <w:p w14:paraId="4CD1A565" w14:textId="682D113E" w:rsidR="00451F40" w:rsidRPr="00C6597D" w:rsidRDefault="00451F40" w:rsidP="00451F40">
      <w:pPr>
        <w:spacing w:line="360" w:lineRule="auto"/>
        <w:ind w:right="-1"/>
        <w:jc w:val="both"/>
        <w:rPr>
          <w:rFonts w:ascii="Arial" w:eastAsiaTheme="minorEastAsia" w:hAnsi="Arial" w:cs="Arial"/>
          <w:b/>
          <w:bCs/>
          <w:color w:val="FF0000"/>
          <w:sz w:val="22"/>
          <w:szCs w:val="22"/>
        </w:rPr>
      </w:pPr>
      <w:r w:rsidRPr="00C6597D">
        <w:rPr>
          <w:rFonts w:ascii="Arial" w:eastAsiaTheme="minorEastAsia" w:hAnsi="Arial" w:cs="Arial"/>
          <w:b/>
          <w:bCs/>
          <w:color w:val="FF0000"/>
          <w:sz w:val="22"/>
          <w:szCs w:val="22"/>
        </w:rPr>
        <w:t xml:space="preserve">Rotinas a serem </w:t>
      </w:r>
      <w:commentRangeStart w:id="17"/>
      <w:r w:rsidR="00ED151A" w:rsidRPr="00C6597D">
        <w:rPr>
          <w:rFonts w:ascii="Arial" w:hAnsi="Arial" w:cs="Arial"/>
          <w:b/>
          <w:bCs/>
          <w:color w:val="FF0000"/>
          <w:sz w:val="22"/>
          <w:szCs w:val="22"/>
        </w:rPr>
        <w:t>cumpridas</w:t>
      </w:r>
      <w:commentRangeEnd w:id="17"/>
      <w:r w:rsidR="00ED151A" w:rsidRPr="00C6597D">
        <w:rPr>
          <w:rStyle w:val="Refdecomentrio"/>
          <w:rFonts w:ascii="Arial" w:eastAsiaTheme="minorEastAsia" w:hAnsi="Arial" w:cs="Arial"/>
          <w:b/>
          <w:bCs/>
          <w:color w:val="FF0000"/>
          <w:sz w:val="22"/>
          <w:szCs w:val="22"/>
        </w:rPr>
        <w:commentReference w:id="17"/>
      </w:r>
    </w:p>
    <w:p w14:paraId="6DBED4F7" w14:textId="07EA3735" w:rsidR="00451F40" w:rsidRPr="00C6597D" w:rsidRDefault="00451F40" w:rsidP="00451F40">
      <w:pPr>
        <w:numPr>
          <w:ilvl w:val="1"/>
          <w:numId w:val="0"/>
        </w:numPr>
        <w:spacing w:line="360" w:lineRule="auto"/>
        <w:jc w:val="both"/>
        <w:rPr>
          <w:rFonts w:ascii="Arial" w:eastAsiaTheme="minorEastAsia" w:hAnsi="Arial" w:cs="Arial"/>
          <w:bCs/>
          <w:color w:val="FF0000"/>
          <w:sz w:val="22"/>
          <w:szCs w:val="22"/>
        </w:rPr>
      </w:pPr>
      <w:r w:rsidRPr="00C6597D">
        <w:rPr>
          <w:rFonts w:ascii="Arial" w:eastAsiaTheme="minorEastAsia" w:hAnsi="Arial" w:cs="Arial"/>
          <w:b/>
          <w:color w:val="FF0000"/>
          <w:sz w:val="22"/>
          <w:szCs w:val="22"/>
        </w:rPr>
        <w:t>5.4</w:t>
      </w:r>
      <w:r w:rsidRPr="00C6597D">
        <w:rPr>
          <w:rFonts w:ascii="Arial" w:eastAsiaTheme="minorEastAsia" w:hAnsi="Arial" w:cs="Arial"/>
          <w:bCs/>
          <w:color w:val="FF0000"/>
          <w:sz w:val="22"/>
          <w:szCs w:val="22"/>
        </w:rPr>
        <w:t xml:space="preserve"> A execução contratual observará as rotinas [abaixo] / em anexo:</w:t>
      </w:r>
    </w:p>
    <w:p w14:paraId="4CFCEDDB" w14:textId="77777777" w:rsidR="00451F40" w:rsidRPr="00C6597D" w:rsidRDefault="00451F40" w:rsidP="00451F40">
      <w:pPr>
        <w:numPr>
          <w:ilvl w:val="1"/>
          <w:numId w:val="0"/>
        </w:numPr>
        <w:spacing w:line="360" w:lineRule="auto"/>
        <w:jc w:val="both"/>
        <w:rPr>
          <w:rFonts w:ascii="Arial" w:eastAsiaTheme="minorEastAsia" w:hAnsi="Arial" w:cs="Arial"/>
          <w:bCs/>
          <w:color w:val="FF0000"/>
          <w:sz w:val="22"/>
          <w:szCs w:val="22"/>
        </w:rPr>
      </w:pPr>
      <w:r w:rsidRPr="00C6597D">
        <w:rPr>
          <w:rFonts w:ascii="Arial" w:eastAsiaTheme="minorEastAsia" w:hAnsi="Arial" w:cs="Arial"/>
          <w:bCs/>
          <w:color w:val="FF0000"/>
          <w:sz w:val="22"/>
          <w:szCs w:val="22"/>
        </w:rPr>
        <w:t>[...]</w:t>
      </w:r>
    </w:p>
    <w:p w14:paraId="47DBF9DC" w14:textId="5B50C204" w:rsidR="00451F40" w:rsidRPr="00C6597D" w:rsidRDefault="00451F40" w:rsidP="00451F40">
      <w:pPr>
        <w:numPr>
          <w:ilvl w:val="1"/>
          <w:numId w:val="0"/>
        </w:numPr>
        <w:spacing w:after="240" w:line="360" w:lineRule="auto"/>
        <w:jc w:val="both"/>
        <w:rPr>
          <w:rFonts w:ascii="Arial" w:eastAsiaTheme="minorEastAsia" w:hAnsi="Arial" w:cs="Arial"/>
          <w:bCs/>
          <w:color w:val="FF0000"/>
          <w:sz w:val="22"/>
          <w:szCs w:val="22"/>
        </w:rPr>
      </w:pPr>
      <w:r w:rsidRPr="00C6597D">
        <w:rPr>
          <w:rFonts w:ascii="Arial" w:eastAsiaTheme="minorEastAsia" w:hAnsi="Arial" w:cs="Arial"/>
          <w:bCs/>
          <w:color w:val="FF0000"/>
          <w:sz w:val="22"/>
          <w:szCs w:val="22"/>
        </w:rPr>
        <w:lastRenderedPageBreak/>
        <w:t>[...]</w:t>
      </w:r>
    </w:p>
    <w:p w14:paraId="10617348" w14:textId="6A00E68B" w:rsidR="00451F40" w:rsidRPr="00C6597D" w:rsidRDefault="00451F40" w:rsidP="00451F40">
      <w:pPr>
        <w:spacing w:line="360" w:lineRule="auto"/>
        <w:ind w:right="-1"/>
        <w:jc w:val="both"/>
        <w:rPr>
          <w:rFonts w:ascii="Arial" w:eastAsiaTheme="minorEastAsia" w:hAnsi="Arial" w:cs="Arial"/>
          <w:b/>
          <w:bCs/>
          <w:color w:val="FF0000"/>
          <w:sz w:val="22"/>
          <w:szCs w:val="22"/>
        </w:rPr>
      </w:pPr>
      <w:r w:rsidRPr="00C6597D">
        <w:rPr>
          <w:rFonts w:ascii="Arial" w:eastAsiaTheme="minorEastAsia" w:hAnsi="Arial" w:cs="Arial"/>
          <w:b/>
          <w:bCs/>
          <w:color w:val="FF0000"/>
          <w:sz w:val="22"/>
          <w:szCs w:val="22"/>
        </w:rPr>
        <w:t>Materiais a serem disponibilizados</w:t>
      </w:r>
    </w:p>
    <w:p w14:paraId="79556B3E" w14:textId="7A89FD8C"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5.5</w:t>
      </w:r>
      <w:r w:rsidRPr="00C6597D">
        <w:rPr>
          <w:rFonts w:ascii="Arial" w:eastAsiaTheme="minorEastAsia" w:hAnsi="Arial" w:cs="Arial"/>
          <w:color w:val="FF0000"/>
          <w:sz w:val="22"/>
          <w:szCs w:val="22"/>
        </w:rPr>
        <w:t xml:space="preserve"> Para a perfeita execução dos serviços, a Contratada deverá disponibilizar os materiais, equipamentos, ferramentas e utensílios necessários, nas quantidades estimadas e qualidades a seguir estabelecidas, promovendo sua substituição quando necessário:</w:t>
      </w:r>
    </w:p>
    <w:p w14:paraId="5D001305" w14:textId="77777777" w:rsidR="00451F40" w:rsidRPr="00C6597D" w:rsidRDefault="00451F40" w:rsidP="00451F40">
      <w:pPr>
        <w:spacing w:line="360" w:lineRule="auto"/>
        <w:jc w:val="both"/>
        <w:rPr>
          <w:rFonts w:ascii="Arial" w:eastAsiaTheme="minorEastAsia" w:hAnsi="Arial" w:cs="Arial"/>
          <w:color w:val="FF0000"/>
          <w:sz w:val="22"/>
          <w:szCs w:val="22"/>
        </w:rPr>
      </w:pPr>
      <w:bookmarkStart w:id="18" w:name="_Hlk200552926"/>
      <w:r w:rsidRPr="00C6597D">
        <w:rPr>
          <w:rFonts w:ascii="Arial" w:eastAsiaTheme="minorEastAsia" w:hAnsi="Arial" w:cs="Arial"/>
          <w:color w:val="FF0000"/>
          <w:sz w:val="22"/>
          <w:szCs w:val="22"/>
        </w:rPr>
        <w:t>[...]</w:t>
      </w:r>
    </w:p>
    <w:p w14:paraId="66E69D6D" w14:textId="77777777"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3F995B6E" w14:textId="64FB319C" w:rsidR="00451F40" w:rsidRPr="00C6597D" w:rsidRDefault="00451F40" w:rsidP="00451F40">
      <w:pPr>
        <w:spacing w:after="240"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bookmarkEnd w:id="18"/>
    </w:p>
    <w:p w14:paraId="138F829C" w14:textId="77777777" w:rsidR="00ED151A" w:rsidRPr="00C6597D" w:rsidRDefault="00ED151A" w:rsidP="00C6597D">
      <w:pPr>
        <w:spacing w:line="360" w:lineRule="auto"/>
        <w:jc w:val="both"/>
        <w:rPr>
          <w:rFonts w:ascii="Arial" w:eastAsiaTheme="majorEastAsia" w:hAnsi="Arial" w:cs="Arial"/>
          <w:b/>
          <w:bCs/>
          <w:sz w:val="22"/>
          <w:szCs w:val="22"/>
        </w:rPr>
      </w:pPr>
      <w:commentRangeStart w:id="19"/>
      <w:r w:rsidRPr="00C6597D">
        <w:rPr>
          <w:rFonts w:ascii="Arial" w:eastAsiaTheme="majorEastAsia" w:hAnsi="Arial" w:cs="Arial"/>
          <w:b/>
          <w:bCs/>
          <w:sz w:val="22"/>
          <w:szCs w:val="22"/>
        </w:rPr>
        <w:t>Informações relevantes para o dimensionamento da proposta</w:t>
      </w:r>
      <w:commentRangeEnd w:id="19"/>
      <w:r w:rsidRPr="00C6597D">
        <w:rPr>
          <w:rFonts w:ascii="Arial" w:eastAsiaTheme="majorEastAsia" w:hAnsi="Arial" w:cs="Arial"/>
          <w:b/>
          <w:bCs/>
          <w:sz w:val="22"/>
          <w:szCs w:val="22"/>
        </w:rPr>
        <w:commentReference w:id="19"/>
      </w:r>
    </w:p>
    <w:p w14:paraId="3FFBDE5B" w14:textId="0B372322" w:rsidR="00451F40" w:rsidRPr="00451F40" w:rsidRDefault="00451F40" w:rsidP="00451F40">
      <w:pPr>
        <w:spacing w:line="360" w:lineRule="auto"/>
        <w:jc w:val="both"/>
        <w:rPr>
          <w:rFonts w:ascii="Arial" w:eastAsiaTheme="minorEastAsia" w:hAnsi="Arial" w:cs="Arial"/>
          <w:color w:val="FF0000"/>
          <w:sz w:val="22"/>
          <w:szCs w:val="22"/>
        </w:rPr>
      </w:pPr>
      <w:r w:rsidRPr="001D4111">
        <w:rPr>
          <w:rFonts w:ascii="Arial" w:eastAsiaTheme="minorEastAsia" w:hAnsi="Arial" w:cs="Arial"/>
          <w:b/>
          <w:bCs/>
          <w:sz w:val="22"/>
          <w:szCs w:val="22"/>
        </w:rPr>
        <w:t>5.6</w:t>
      </w:r>
      <w:r w:rsidRPr="00451F40">
        <w:rPr>
          <w:rFonts w:ascii="Arial" w:eastAsiaTheme="minorEastAsia" w:hAnsi="Arial" w:cs="Arial"/>
          <w:sz w:val="22"/>
          <w:szCs w:val="22"/>
        </w:rPr>
        <w:t xml:space="preserve"> A demanda do órgão tem como base as seguintes características:</w:t>
      </w:r>
    </w:p>
    <w:p w14:paraId="3C8E2991" w14:textId="77777777" w:rsidR="00451F40" w:rsidRPr="00451F40" w:rsidRDefault="00451F40" w:rsidP="00451F40">
      <w:pPr>
        <w:spacing w:line="360" w:lineRule="auto"/>
        <w:jc w:val="both"/>
        <w:rPr>
          <w:rFonts w:ascii="Arial" w:eastAsiaTheme="minorEastAsia" w:hAnsi="Arial" w:cs="Arial"/>
          <w:iCs/>
          <w:color w:val="FF0000"/>
          <w:sz w:val="22"/>
          <w:szCs w:val="22"/>
        </w:rPr>
      </w:pPr>
      <w:bookmarkStart w:id="20" w:name="_Hlk200553269"/>
      <w:r w:rsidRPr="00451F40">
        <w:rPr>
          <w:rFonts w:ascii="Arial" w:eastAsiaTheme="minorEastAsia" w:hAnsi="Arial" w:cs="Arial"/>
          <w:iCs/>
          <w:color w:val="FF0000"/>
          <w:sz w:val="22"/>
          <w:szCs w:val="22"/>
        </w:rPr>
        <w:t>[...]</w:t>
      </w:r>
    </w:p>
    <w:p w14:paraId="34DD77B8" w14:textId="77777777" w:rsidR="00451F40" w:rsidRPr="00451F40" w:rsidRDefault="00451F40" w:rsidP="00451F40">
      <w:pPr>
        <w:spacing w:line="360" w:lineRule="auto"/>
        <w:jc w:val="both"/>
        <w:rPr>
          <w:rFonts w:ascii="Arial" w:eastAsiaTheme="minorEastAsia" w:hAnsi="Arial" w:cs="Arial"/>
          <w:iCs/>
          <w:color w:val="FF0000"/>
          <w:sz w:val="22"/>
          <w:szCs w:val="22"/>
        </w:rPr>
      </w:pPr>
      <w:r w:rsidRPr="00451F40">
        <w:rPr>
          <w:rFonts w:ascii="Arial" w:eastAsiaTheme="minorEastAsia" w:hAnsi="Arial" w:cs="Arial"/>
          <w:iCs/>
          <w:color w:val="FF0000"/>
          <w:sz w:val="22"/>
          <w:szCs w:val="22"/>
        </w:rPr>
        <w:t>[...]</w:t>
      </w:r>
    </w:p>
    <w:p w14:paraId="2F4691BB" w14:textId="77777777" w:rsidR="00451F40" w:rsidRPr="00451F40" w:rsidRDefault="00451F40" w:rsidP="00C6597D">
      <w:pPr>
        <w:spacing w:after="240" w:line="360" w:lineRule="auto"/>
        <w:jc w:val="both"/>
        <w:rPr>
          <w:rFonts w:ascii="Arial" w:eastAsiaTheme="minorEastAsia" w:hAnsi="Arial" w:cs="Arial"/>
          <w:i/>
          <w:iCs/>
          <w:color w:val="FF0000"/>
          <w:sz w:val="22"/>
          <w:szCs w:val="22"/>
        </w:rPr>
      </w:pPr>
      <w:r w:rsidRPr="00451F40">
        <w:rPr>
          <w:rFonts w:ascii="Arial" w:eastAsiaTheme="minorEastAsia" w:hAnsi="Arial" w:cs="Arial"/>
          <w:iCs/>
          <w:color w:val="FF0000"/>
          <w:sz w:val="22"/>
          <w:szCs w:val="22"/>
        </w:rPr>
        <w:t>[...]</w:t>
      </w:r>
      <w:r w:rsidRPr="00451F40">
        <w:rPr>
          <w:rFonts w:ascii="Arial" w:eastAsiaTheme="minorEastAsia" w:hAnsi="Arial" w:cs="Arial"/>
          <w:i/>
          <w:iCs/>
          <w:color w:val="FF0000"/>
          <w:sz w:val="22"/>
          <w:szCs w:val="22"/>
        </w:rPr>
        <w:t>.</w:t>
      </w:r>
    </w:p>
    <w:bookmarkEnd w:id="20"/>
    <w:p w14:paraId="41517C24" w14:textId="77777777" w:rsidR="00451F40" w:rsidRPr="00C6597D" w:rsidRDefault="00451F40" w:rsidP="00C6597D">
      <w:pPr>
        <w:spacing w:line="360" w:lineRule="auto"/>
        <w:jc w:val="both"/>
        <w:rPr>
          <w:rFonts w:ascii="Arial" w:eastAsia="Calibri" w:hAnsi="Arial" w:cs="Arial"/>
          <w:b/>
          <w:bCs/>
          <w:sz w:val="22"/>
          <w:szCs w:val="22"/>
        </w:rPr>
      </w:pPr>
      <w:commentRangeStart w:id="21"/>
      <w:r w:rsidRPr="00C6597D">
        <w:rPr>
          <w:rFonts w:ascii="Arial" w:eastAsiaTheme="majorEastAsia" w:hAnsi="Arial" w:cs="Arial"/>
          <w:b/>
          <w:bCs/>
          <w:sz w:val="22"/>
          <w:szCs w:val="22"/>
        </w:rPr>
        <w:t>Especificação da garantia do serviço (art. 40, §1º, inciso III, da Lei nº 14.133, de 2021)</w:t>
      </w:r>
      <w:commentRangeEnd w:id="21"/>
      <w:r w:rsidRPr="00C6597D">
        <w:rPr>
          <w:rFonts w:ascii="Arial" w:eastAsiaTheme="majorEastAsia" w:hAnsi="Arial" w:cs="Arial"/>
          <w:b/>
          <w:bCs/>
          <w:sz w:val="22"/>
          <w:szCs w:val="22"/>
        </w:rPr>
        <w:commentReference w:id="21"/>
      </w:r>
    </w:p>
    <w:p w14:paraId="213D69DA" w14:textId="2BFF647E" w:rsidR="00451F40" w:rsidRPr="00C6597D" w:rsidRDefault="00451F40" w:rsidP="00451F40">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5.7</w:t>
      </w:r>
      <w:r w:rsidRPr="00C6597D">
        <w:rPr>
          <w:rFonts w:ascii="Arial" w:eastAsiaTheme="minorEastAsia" w:hAnsi="Arial" w:cs="Arial"/>
          <w:color w:val="FF0000"/>
          <w:sz w:val="22"/>
          <w:szCs w:val="22"/>
        </w:rPr>
        <w:t xml:space="preserve"> O prazo de garantia contratual dos serviços é aquele estabelecido na Lei nº 8.078, de 11 de setembro de 1990 (Código de Defesa do Consumidor).</w:t>
      </w:r>
    </w:p>
    <w:p w14:paraId="242F28A1" w14:textId="21C3EA61" w:rsidR="00451F40" w:rsidRPr="00C6597D" w:rsidRDefault="00451F40" w:rsidP="00451F40">
      <w:pPr>
        <w:spacing w:line="360" w:lineRule="auto"/>
        <w:jc w:val="center"/>
        <w:rPr>
          <w:rFonts w:ascii="Arial" w:eastAsiaTheme="minorEastAsia" w:hAnsi="Arial" w:cs="Arial"/>
          <w:b/>
          <w:bCs/>
          <w:i/>
          <w:iCs/>
          <w:color w:val="FF0000"/>
          <w:sz w:val="22"/>
          <w:szCs w:val="22"/>
          <w:u w:val="single"/>
        </w:rPr>
      </w:pPr>
      <w:r w:rsidRPr="00C6597D">
        <w:rPr>
          <w:rFonts w:ascii="Arial" w:eastAsiaTheme="minorEastAsia" w:hAnsi="Arial" w:cs="Arial"/>
          <w:b/>
          <w:bCs/>
          <w:i/>
          <w:iCs/>
          <w:color w:val="FF0000"/>
          <w:sz w:val="22"/>
          <w:szCs w:val="22"/>
          <w:u w:val="single"/>
        </w:rPr>
        <w:t>OU</w:t>
      </w:r>
    </w:p>
    <w:p w14:paraId="45C41E87" w14:textId="6A33B2A0" w:rsidR="00451F40" w:rsidRPr="00C6597D" w:rsidRDefault="00451F40" w:rsidP="00451F40">
      <w:pPr>
        <w:spacing w:after="240"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5.7</w:t>
      </w:r>
      <w:r w:rsidRPr="00C6597D">
        <w:rPr>
          <w:rFonts w:ascii="Arial" w:eastAsiaTheme="minorEastAsia" w:hAnsi="Arial" w:cs="Arial"/>
          <w:color w:val="FF0000"/>
          <w:sz w:val="22"/>
          <w:szCs w:val="22"/>
        </w:rPr>
        <w:t xml:space="preserve"> </w:t>
      </w:r>
      <w:commentRangeStart w:id="22"/>
      <w:r w:rsidRPr="00C6597D">
        <w:rPr>
          <w:rFonts w:ascii="Arial" w:eastAsiaTheme="minorEastAsia" w:hAnsi="Arial" w:cs="Arial"/>
          <w:color w:val="FF0000"/>
          <w:sz w:val="22"/>
          <w:szCs w:val="22"/>
        </w:rPr>
        <w:t xml:space="preserve">O prazo de garantia contratual dos serviços, complementar à garantia legal, será de, no mínimo </w:t>
      </w:r>
      <w:r w:rsidR="00141376" w:rsidRPr="00C6597D">
        <w:rPr>
          <w:rFonts w:ascii="Arial" w:eastAsiaTheme="minorEastAsia" w:hAnsi="Arial" w:cs="Arial"/>
          <w:color w:val="FF0000"/>
          <w:sz w:val="22"/>
          <w:szCs w:val="22"/>
          <w:highlight w:val="yellow"/>
        </w:rPr>
        <w:t>XXX</w:t>
      </w:r>
      <w:r w:rsidRPr="00C6597D">
        <w:rPr>
          <w:rFonts w:ascii="Arial" w:eastAsiaTheme="minorEastAsia" w:hAnsi="Arial" w:cs="Arial"/>
          <w:color w:val="FF0000"/>
          <w:sz w:val="22"/>
          <w:szCs w:val="22"/>
          <w:highlight w:val="yellow"/>
        </w:rPr>
        <w:t xml:space="preserve"> (</w:t>
      </w:r>
      <w:r w:rsidR="00141376" w:rsidRPr="00C6597D">
        <w:rPr>
          <w:rFonts w:ascii="Arial" w:eastAsiaTheme="minorEastAsia" w:hAnsi="Arial" w:cs="Arial"/>
          <w:color w:val="FF0000"/>
          <w:sz w:val="22"/>
          <w:szCs w:val="22"/>
          <w:highlight w:val="yellow"/>
        </w:rPr>
        <w:t>por extenso</w:t>
      </w:r>
      <w:r w:rsidRPr="00C6597D">
        <w:rPr>
          <w:rFonts w:ascii="Arial" w:eastAsiaTheme="minorEastAsia" w:hAnsi="Arial" w:cs="Arial"/>
          <w:color w:val="FF0000"/>
          <w:sz w:val="22"/>
          <w:szCs w:val="22"/>
          <w:highlight w:val="yellow"/>
        </w:rPr>
        <w:t>)</w:t>
      </w:r>
      <w:r w:rsidRPr="00C6597D">
        <w:rPr>
          <w:rFonts w:ascii="Arial" w:eastAsiaTheme="minorEastAsia" w:hAnsi="Arial" w:cs="Arial"/>
          <w:color w:val="FF0000"/>
          <w:sz w:val="22"/>
          <w:szCs w:val="22"/>
        </w:rPr>
        <w:t xml:space="preserve"> meses, contado a partir do primeiro dia útil subsequente à data do recebimento definitivo do objeto.</w:t>
      </w:r>
      <w:commentRangeEnd w:id="22"/>
      <w:r w:rsidRPr="00C6597D">
        <w:rPr>
          <w:rFonts w:ascii="Arial" w:hAnsi="Arial" w:cs="Arial"/>
          <w:sz w:val="22"/>
          <w:szCs w:val="22"/>
        </w:rPr>
        <w:commentReference w:id="22"/>
      </w:r>
    </w:p>
    <w:p w14:paraId="6FF6975C" w14:textId="77777777" w:rsidR="00ED151A" w:rsidRPr="00C6597D" w:rsidRDefault="00ED151A" w:rsidP="00C6597D">
      <w:pPr>
        <w:spacing w:line="360" w:lineRule="auto"/>
        <w:rPr>
          <w:rFonts w:ascii="Arial" w:hAnsi="Arial" w:cs="Arial"/>
          <w:b/>
          <w:bCs/>
          <w:sz w:val="22"/>
          <w:szCs w:val="22"/>
        </w:rPr>
      </w:pPr>
      <w:commentRangeStart w:id="23"/>
      <w:r w:rsidRPr="00C6597D">
        <w:rPr>
          <w:rFonts w:ascii="Arial" w:hAnsi="Arial" w:cs="Arial"/>
          <w:b/>
          <w:bCs/>
          <w:sz w:val="22"/>
          <w:szCs w:val="22"/>
        </w:rPr>
        <w:t>Uniformes</w:t>
      </w:r>
      <w:commentRangeEnd w:id="23"/>
      <w:r w:rsidRPr="00C6597D">
        <w:rPr>
          <w:rFonts w:ascii="Arial" w:hAnsi="Arial" w:cs="Arial"/>
          <w:b/>
          <w:bCs/>
          <w:sz w:val="22"/>
          <w:szCs w:val="22"/>
        </w:rPr>
        <w:commentReference w:id="23"/>
      </w:r>
    </w:p>
    <w:p w14:paraId="3CF3818B" w14:textId="77777777" w:rsidR="00141376" w:rsidRDefault="00451F40" w:rsidP="00141376">
      <w:pPr>
        <w:pStyle w:val="Nivel2"/>
        <w:numPr>
          <w:ilvl w:val="0"/>
          <w:numId w:val="0"/>
        </w:numPr>
        <w:spacing w:before="0" w:after="0" w:line="360" w:lineRule="auto"/>
        <w:rPr>
          <w:sz w:val="22"/>
          <w:szCs w:val="22"/>
        </w:rPr>
      </w:pPr>
      <w:r w:rsidRPr="001D4111">
        <w:rPr>
          <w:b/>
          <w:bCs/>
          <w:sz w:val="22"/>
          <w:szCs w:val="22"/>
        </w:rPr>
        <w:t>5.8</w:t>
      </w:r>
      <w:r w:rsidRPr="00451F40">
        <w:rPr>
          <w:sz w:val="22"/>
          <w:szCs w:val="22"/>
        </w:rPr>
        <w:t xml:space="preserve"> Os uniformes a serem fornecidos pelo contratado a seus empregados deverão ser condizentes com a atividade a ser desempenhada no órgão contratante, compreendendo peças para todas as estações climáticas do ano, sem qualquer repasse do custo para o empregado, observando o disposto nos itens seguintes:</w:t>
      </w:r>
    </w:p>
    <w:p w14:paraId="2F18C77E" w14:textId="77777777" w:rsidR="00141376" w:rsidRDefault="00141376" w:rsidP="00141376">
      <w:pPr>
        <w:pStyle w:val="Nivel2"/>
        <w:numPr>
          <w:ilvl w:val="0"/>
          <w:numId w:val="0"/>
        </w:numPr>
        <w:spacing w:before="0" w:after="0" w:line="360" w:lineRule="auto"/>
        <w:rPr>
          <w:sz w:val="22"/>
          <w:szCs w:val="22"/>
        </w:rPr>
      </w:pPr>
      <w:r w:rsidRPr="001D4111">
        <w:rPr>
          <w:b/>
          <w:bCs/>
          <w:sz w:val="22"/>
          <w:szCs w:val="22"/>
          <w:lang w:val="pt-BR"/>
        </w:rPr>
        <w:t>5.8.1</w:t>
      </w:r>
      <w:r>
        <w:rPr>
          <w:sz w:val="22"/>
          <w:szCs w:val="22"/>
          <w:lang w:val="pt-BR"/>
        </w:rPr>
        <w:t xml:space="preserve"> </w:t>
      </w:r>
      <w:r w:rsidR="00451F40" w:rsidRPr="00141376">
        <w:rPr>
          <w:sz w:val="22"/>
          <w:szCs w:val="22"/>
        </w:rPr>
        <w:t>O uniforme deverá compreender as seguintes peças do vestuário:</w:t>
      </w:r>
    </w:p>
    <w:p w14:paraId="683EB5A0" w14:textId="1CC5EE5D" w:rsidR="00141376" w:rsidRPr="00C6597D" w:rsidRDefault="00141376" w:rsidP="00141376">
      <w:pPr>
        <w:pStyle w:val="Nivel2"/>
        <w:numPr>
          <w:ilvl w:val="0"/>
          <w:numId w:val="0"/>
        </w:numPr>
        <w:spacing w:before="0" w:after="0" w:line="360" w:lineRule="auto"/>
        <w:rPr>
          <w:color w:val="FF0000"/>
          <w:sz w:val="22"/>
          <w:szCs w:val="22"/>
        </w:rPr>
      </w:pPr>
      <w:r w:rsidRPr="00C6597D">
        <w:rPr>
          <w:b/>
          <w:bCs/>
          <w:color w:val="FF0000"/>
          <w:sz w:val="22"/>
          <w:szCs w:val="22"/>
          <w:lang w:val="pt-BR"/>
        </w:rPr>
        <w:t>5.8.1.1</w:t>
      </w:r>
      <w:r w:rsidRPr="00C6597D">
        <w:rPr>
          <w:color w:val="FF0000"/>
          <w:sz w:val="22"/>
          <w:szCs w:val="22"/>
          <w:lang w:val="pt-BR"/>
        </w:rPr>
        <w:t xml:space="preserve"> </w:t>
      </w:r>
      <w:r w:rsidR="00451F40" w:rsidRPr="00C6597D">
        <w:rPr>
          <w:color w:val="FF0000"/>
          <w:sz w:val="22"/>
          <w:szCs w:val="22"/>
        </w:rPr>
        <w:t xml:space="preserve">[...] </w:t>
      </w:r>
      <w:r w:rsidRPr="00C6597D">
        <w:rPr>
          <w:color w:val="FF0000"/>
          <w:sz w:val="22"/>
          <w:szCs w:val="22"/>
          <w:highlight w:val="yellow"/>
        </w:rPr>
        <w:t>XXX</w:t>
      </w:r>
      <w:r w:rsidR="00451F40" w:rsidRPr="00C6597D">
        <w:rPr>
          <w:color w:val="FF0000"/>
          <w:sz w:val="22"/>
          <w:szCs w:val="22"/>
          <w:highlight w:val="yellow"/>
        </w:rPr>
        <w:t xml:space="preserve"> (</w:t>
      </w:r>
      <w:r w:rsidRPr="00C6597D">
        <w:rPr>
          <w:color w:val="FF0000"/>
          <w:sz w:val="22"/>
          <w:szCs w:val="22"/>
          <w:highlight w:val="yellow"/>
        </w:rPr>
        <w:t>por extenso</w:t>
      </w:r>
      <w:r w:rsidR="00451F40" w:rsidRPr="00C6597D">
        <w:rPr>
          <w:color w:val="FF0000"/>
          <w:sz w:val="22"/>
          <w:szCs w:val="22"/>
          <w:highlight w:val="yellow"/>
        </w:rPr>
        <w:t>)</w:t>
      </w:r>
      <w:r w:rsidR="00451F40" w:rsidRPr="00C6597D">
        <w:rPr>
          <w:color w:val="FF0000"/>
          <w:sz w:val="22"/>
          <w:szCs w:val="22"/>
        </w:rPr>
        <w:t xml:space="preserve"> conjuntos completos ao empregado no início da execução do contrato, devendo ser substituído 01 (um) conjunto completo de uniforme a cada 06 (seis) meses, ou a qualquer época, no prazo máximo de </w:t>
      </w:r>
      <w:r w:rsidRPr="00C6597D">
        <w:rPr>
          <w:color w:val="FF0000"/>
          <w:sz w:val="22"/>
          <w:szCs w:val="22"/>
          <w:highlight w:val="yellow"/>
        </w:rPr>
        <w:t>XXX</w:t>
      </w:r>
      <w:r w:rsidR="00451F40" w:rsidRPr="00C6597D">
        <w:rPr>
          <w:color w:val="FF0000"/>
          <w:sz w:val="22"/>
          <w:szCs w:val="22"/>
          <w:highlight w:val="yellow"/>
        </w:rPr>
        <w:t xml:space="preserve"> (</w:t>
      </w:r>
      <w:r w:rsidRPr="00C6597D">
        <w:rPr>
          <w:color w:val="FF0000"/>
          <w:sz w:val="22"/>
          <w:szCs w:val="22"/>
          <w:highlight w:val="yellow"/>
        </w:rPr>
        <w:t>por extenso</w:t>
      </w:r>
      <w:r w:rsidR="00451F40" w:rsidRPr="00C6597D">
        <w:rPr>
          <w:color w:val="FF0000"/>
          <w:sz w:val="22"/>
          <w:szCs w:val="22"/>
          <w:highlight w:val="yellow"/>
        </w:rPr>
        <w:t>)</w:t>
      </w:r>
      <w:r w:rsidR="00451F40" w:rsidRPr="00C6597D">
        <w:rPr>
          <w:color w:val="FF0000"/>
          <w:sz w:val="22"/>
          <w:szCs w:val="22"/>
        </w:rPr>
        <w:t xml:space="preserve"> horas, após </w:t>
      </w:r>
      <w:r w:rsidR="00451F40" w:rsidRPr="00C6597D">
        <w:rPr>
          <w:color w:val="FF0000"/>
          <w:sz w:val="22"/>
          <w:szCs w:val="22"/>
        </w:rPr>
        <w:lastRenderedPageBreak/>
        <w:t>comunicação escrita do contratante, sempre que não atendam as condições mínimas de apresentação;</w:t>
      </w:r>
    </w:p>
    <w:p w14:paraId="4697A20A" w14:textId="05EA5726" w:rsidR="00451F40" w:rsidRPr="00141376" w:rsidRDefault="00141376" w:rsidP="00141376">
      <w:pPr>
        <w:pStyle w:val="Nvel4-R"/>
        <w:rPr>
          <w:i w:val="0"/>
          <w:iCs w:val="0"/>
        </w:rPr>
      </w:pPr>
      <w:r w:rsidRPr="001D4111">
        <w:rPr>
          <w:b/>
          <w:bCs/>
          <w:i w:val="0"/>
          <w:iCs w:val="0"/>
        </w:rPr>
        <w:t>5.8.2</w:t>
      </w:r>
      <w:r w:rsidRPr="00141376">
        <w:rPr>
          <w:i w:val="0"/>
          <w:iCs w:val="0"/>
        </w:rPr>
        <w:t xml:space="preserve"> </w:t>
      </w:r>
      <w:r w:rsidR="00451F40" w:rsidRPr="00141376">
        <w:rPr>
          <w:i w:val="0"/>
          <w:iCs w:val="0"/>
        </w:rPr>
        <w:t>As peças devem ser confeccionadas com tecido e material de qualidade, seguindo os seguintes parâmetros mínimos:</w:t>
      </w:r>
    </w:p>
    <w:p w14:paraId="42304634" w14:textId="04EEC11E" w:rsidR="00451F40" w:rsidRPr="00141376" w:rsidRDefault="00451F40" w:rsidP="00141376">
      <w:pPr>
        <w:pStyle w:val="Nvel4-R"/>
        <w:numPr>
          <w:ilvl w:val="3"/>
          <w:numId w:val="13"/>
        </w:numPr>
        <w:rPr>
          <w:i w:val="0"/>
          <w:iCs w:val="0"/>
        </w:rPr>
      </w:pPr>
      <w:r w:rsidRPr="00141376">
        <w:rPr>
          <w:i w:val="0"/>
          <w:iCs w:val="0"/>
        </w:rPr>
        <w:t>[...];</w:t>
      </w:r>
    </w:p>
    <w:p w14:paraId="7154D191" w14:textId="403BABBD" w:rsidR="00141376" w:rsidRPr="00141376" w:rsidRDefault="00141376" w:rsidP="00141376">
      <w:pPr>
        <w:pStyle w:val="Nvel4-R"/>
        <w:rPr>
          <w:i w:val="0"/>
          <w:iCs w:val="0"/>
        </w:rPr>
      </w:pPr>
      <w:r w:rsidRPr="001D4111">
        <w:rPr>
          <w:b/>
          <w:bCs/>
          <w:i w:val="0"/>
          <w:iCs w:val="0"/>
        </w:rPr>
        <w:t>5.8.2.2</w:t>
      </w:r>
      <w:r w:rsidRPr="00141376">
        <w:rPr>
          <w:i w:val="0"/>
          <w:iCs w:val="0"/>
        </w:rPr>
        <w:t xml:space="preserve"> </w:t>
      </w:r>
      <w:r w:rsidR="00451F40" w:rsidRPr="00141376">
        <w:rPr>
          <w:i w:val="0"/>
          <w:iCs w:val="0"/>
        </w:rPr>
        <w:t>[...].</w:t>
      </w:r>
    </w:p>
    <w:p w14:paraId="7D532716" w14:textId="77777777" w:rsidR="00141376" w:rsidRPr="00141376" w:rsidRDefault="00141376" w:rsidP="00141376">
      <w:pPr>
        <w:pStyle w:val="Nvel4-R"/>
        <w:rPr>
          <w:i w:val="0"/>
          <w:iCs w:val="0"/>
        </w:rPr>
      </w:pPr>
      <w:r w:rsidRPr="001D4111">
        <w:rPr>
          <w:b/>
          <w:bCs/>
          <w:i w:val="0"/>
          <w:iCs w:val="0"/>
        </w:rPr>
        <w:t>5.8.3</w:t>
      </w:r>
      <w:r w:rsidRPr="00141376">
        <w:rPr>
          <w:i w:val="0"/>
          <w:iCs w:val="0"/>
        </w:rPr>
        <w:t xml:space="preserve"> </w:t>
      </w:r>
      <w:r w:rsidR="00451F40" w:rsidRPr="00141376">
        <w:rPr>
          <w:i w:val="0"/>
          <w:iCs w:val="0"/>
        </w:rPr>
        <w:t>No caso de empregada gestante, os uniformes deverão ser apropriados para a situação, substituindo-os sempre que estiverem apertados;</w:t>
      </w:r>
    </w:p>
    <w:p w14:paraId="1A9617A8" w14:textId="12AFE7E1" w:rsidR="00451F40" w:rsidRPr="00141376" w:rsidRDefault="00141376" w:rsidP="00141376">
      <w:pPr>
        <w:pStyle w:val="Nvel4-R"/>
        <w:spacing w:after="240"/>
        <w:rPr>
          <w:i w:val="0"/>
          <w:iCs w:val="0"/>
        </w:rPr>
      </w:pPr>
      <w:r w:rsidRPr="001D4111">
        <w:rPr>
          <w:b/>
          <w:bCs/>
          <w:i w:val="0"/>
          <w:iCs w:val="0"/>
        </w:rPr>
        <w:t>5.8.4</w:t>
      </w:r>
      <w:r w:rsidRPr="00141376">
        <w:rPr>
          <w:i w:val="0"/>
          <w:iCs w:val="0"/>
        </w:rPr>
        <w:t xml:space="preserve"> </w:t>
      </w:r>
      <w:r w:rsidR="00451F40" w:rsidRPr="00141376">
        <w:rPr>
          <w:i w:val="0"/>
          <w:iCs w:val="0"/>
        </w:rPr>
        <w:t>Os uniformes deverão ser entregues mediante recibo, cuja cópia, devidamente acompanhada do original para conferência, deverá ser enviada ao servidor responsável pela fiscalização do contrato</w:t>
      </w:r>
      <w:r w:rsidRPr="00141376">
        <w:rPr>
          <w:i w:val="0"/>
          <w:iCs w:val="0"/>
        </w:rPr>
        <w:t>.</w:t>
      </w:r>
    </w:p>
    <w:p w14:paraId="7673E6F8" w14:textId="77777777" w:rsidR="00141376" w:rsidRPr="00C6597D" w:rsidRDefault="00141376" w:rsidP="00C6597D">
      <w:pPr>
        <w:spacing w:line="360" w:lineRule="auto"/>
        <w:jc w:val="both"/>
        <w:rPr>
          <w:rFonts w:ascii="Arial" w:hAnsi="Arial" w:cs="Arial"/>
          <w:b/>
          <w:bCs/>
          <w:sz w:val="22"/>
          <w:szCs w:val="22"/>
        </w:rPr>
      </w:pPr>
      <w:commentRangeStart w:id="24"/>
      <w:r w:rsidRPr="00C6597D">
        <w:rPr>
          <w:rFonts w:ascii="Arial" w:hAnsi="Arial" w:cs="Arial"/>
          <w:b/>
          <w:bCs/>
          <w:sz w:val="22"/>
          <w:szCs w:val="22"/>
        </w:rPr>
        <w:t>Procedimentos de transição e finalização do contrato</w:t>
      </w:r>
      <w:commentRangeEnd w:id="24"/>
      <w:r w:rsidRPr="00C6597D">
        <w:rPr>
          <w:rFonts w:ascii="Arial" w:hAnsi="Arial" w:cs="Arial"/>
          <w:b/>
          <w:bCs/>
          <w:sz w:val="22"/>
          <w:szCs w:val="22"/>
        </w:rPr>
        <w:commentReference w:id="24"/>
      </w:r>
    </w:p>
    <w:p w14:paraId="54015E65" w14:textId="47ADEC61" w:rsidR="00141376" w:rsidRPr="00C6597D" w:rsidRDefault="00141376" w:rsidP="00141376">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 xml:space="preserve">5.9 </w:t>
      </w:r>
      <w:r w:rsidRPr="00C6597D">
        <w:rPr>
          <w:rFonts w:ascii="Arial" w:eastAsiaTheme="minorEastAsia" w:hAnsi="Arial" w:cs="Arial"/>
          <w:color w:val="FF0000"/>
          <w:sz w:val="22"/>
          <w:szCs w:val="22"/>
        </w:rPr>
        <w:t>Os procedimentos de transição e finalização do contrato constituem-se das seguintes etapas:</w:t>
      </w:r>
    </w:p>
    <w:p w14:paraId="538F302B" w14:textId="262B3D11" w:rsidR="00141376" w:rsidRPr="00C6597D" w:rsidRDefault="00141376" w:rsidP="00141376">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5.9.1</w:t>
      </w:r>
      <w:r w:rsidRPr="00C6597D">
        <w:rPr>
          <w:rFonts w:ascii="Arial" w:eastAsiaTheme="minorEastAsia" w:hAnsi="Arial" w:cs="Arial"/>
          <w:color w:val="FF0000"/>
          <w:sz w:val="22"/>
          <w:szCs w:val="22"/>
        </w:rPr>
        <w:t xml:space="preserve"> [...];</w:t>
      </w:r>
    </w:p>
    <w:p w14:paraId="3737B58B" w14:textId="77777777" w:rsidR="00141376" w:rsidRPr="00C6597D" w:rsidRDefault="00141376" w:rsidP="002928D6">
      <w:pPr>
        <w:spacing w:afterLines="120" w:after="288" w:line="360" w:lineRule="auto"/>
        <w:ind w:firstLine="567"/>
        <w:jc w:val="center"/>
        <w:rPr>
          <w:rFonts w:ascii="Arial" w:eastAsiaTheme="minorEastAsia" w:hAnsi="Arial" w:cs="Arial"/>
          <w:b/>
          <w:bCs/>
          <w:i/>
          <w:iCs/>
          <w:color w:val="FF0000"/>
          <w:sz w:val="22"/>
          <w:szCs w:val="22"/>
          <w:u w:val="single"/>
        </w:rPr>
      </w:pPr>
      <w:r w:rsidRPr="00C6597D">
        <w:rPr>
          <w:rFonts w:ascii="Arial" w:eastAsiaTheme="minorEastAsia" w:hAnsi="Arial" w:cs="Arial"/>
          <w:b/>
          <w:bCs/>
          <w:i/>
          <w:iCs/>
          <w:color w:val="FF0000"/>
          <w:sz w:val="22"/>
          <w:szCs w:val="22"/>
          <w:u w:val="single"/>
        </w:rPr>
        <w:t xml:space="preserve">OU </w:t>
      </w:r>
    </w:p>
    <w:p w14:paraId="6F3C59C1" w14:textId="68E2E9D6" w:rsidR="00141376" w:rsidRPr="00C6597D" w:rsidRDefault="00141376" w:rsidP="00141376">
      <w:pPr>
        <w:spacing w:after="240"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5.9</w:t>
      </w:r>
      <w:r w:rsidRPr="00C6597D">
        <w:rPr>
          <w:rFonts w:ascii="Arial" w:eastAsiaTheme="minorEastAsia" w:hAnsi="Arial" w:cs="Arial"/>
          <w:color w:val="FF0000"/>
          <w:sz w:val="22"/>
          <w:szCs w:val="22"/>
        </w:rPr>
        <w:t xml:space="preserve"> Não serão necessários procedimentos de transição e finalização do contrato devido às características do objeto.</w:t>
      </w:r>
    </w:p>
    <w:p w14:paraId="6431A569" w14:textId="67C2F6F6" w:rsidR="00141376" w:rsidRPr="00141376" w:rsidRDefault="00141376" w:rsidP="00141376">
      <w:pPr>
        <w:spacing w:line="360" w:lineRule="auto"/>
        <w:jc w:val="both"/>
        <w:rPr>
          <w:rFonts w:ascii="Arial" w:eastAsia="MS Mincho" w:hAnsi="Arial" w:cs="Arial"/>
          <w:b/>
          <w:bCs/>
          <w:sz w:val="22"/>
          <w:szCs w:val="22"/>
        </w:rPr>
      </w:pPr>
      <w:r w:rsidRPr="00141376">
        <w:rPr>
          <w:rFonts w:ascii="Arial" w:eastAsia="MS Mincho" w:hAnsi="Arial" w:cs="Arial"/>
          <w:b/>
          <w:bCs/>
          <w:sz w:val="22"/>
          <w:szCs w:val="22"/>
        </w:rPr>
        <w:t>6. MODELO DE GESTÃO DO CONTRATO</w:t>
      </w:r>
    </w:p>
    <w:p w14:paraId="51EDAB89" w14:textId="77777777" w:rsidR="00141376" w:rsidRPr="00141376" w:rsidRDefault="00141376" w:rsidP="00141376">
      <w:pPr>
        <w:spacing w:line="360" w:lineRule="auto"/>
        <w:jc w:val="both"/>
        <w:rPr>
          <w:rFonts w:ascii="Arial" w:eastAsia="Arial" w:hAnsi="Arial" w:cs="Arial"/>
          <w:sz w:val="22"/>
          <w:szCs w:val="22"/>
        </w:rPr>
      </w:pPr>
      <w:r w:rsidRPr="00A75943">
        <w:rPr>
          <w:rFonts w:ascii="Arial" w:eastAsiaTheme="minorEastAsia" w:hAnsi="Arial" w:cs="Arial"/>
          <w:b/>
          <w:bCs/>
          <w:sz w:val="22"/>
          <w:szCs w:val="22"/>
        </w:rPr>
        <w:t>6.1</w:t>
      </w:r>
      <w:r w:rsidRPr="00141376">
        <w:rPr>
          <w:rFonts w:ascii="Arial" w:eastAsiaTheme="minorEastAsia" w:hAnsi="Arial" w:cs="Arial"/>
          <w:sz w:val="22"/>
          <w:szCs w:val="22"/>
        </w:rPr>
        <w:t xml:space="preserve"> O contrato deverá ser executado fielmente pelas partes, de acordo com as cláusulas avençadas e as normas da </w:t>
      </w:r>
      <w:hyperlink r:id="rId11">
        <w:r w:rsidRPr="00141376">
          <w:rPr>
            <w:rFonts w:ascii="Arial" w:eastAsiaTheme="minorEastAsia" w:hAnsi="Arial" w:cs="Arial"/>
            <w:sz w:val="22"/>
            <w:szCs w:val="22"/>
            <w:u w:val="single"/>
          </w:rPr>
          <w:t>Lei nº 14.133, de 2021</w:t>
        </w:r>
      </w:hyperlink>
      <w:r w:rsidRPr="00141376">
        <w:rPr>
          <w:rFonts w:ascii="Arial" w:eastAsiaTheme="minorEastAsia" w:hAnsi="Arial" w:cs="Arial"/>
          <w:sz w:val="22"/>
          <w:szCs w:val="22"/>
        </w:rPr>
        <w:t>, e cada parte responderá pelas consequências de sua inexecução total ou parcial</w:t>
      </w:r>
      <w:r w:rsidRPr="00141376">
        <w:rPr>
          <w:rFonts w:ascii="Arial" w:eastAsia="Arial" w:hAnsi="Arial" w:cs="Arial"/>
          <w:sz w:val="22"/>
          <w:szCs w:val="22"/>
        </w:rPr>
        <w:t>.</w:t>
      </w:r>
    </w:p>
    <w:p w14:paraId="25DA83E8" w14:textId="62B958F2" w:rsidR="00141376" w:rsidRPr="00141376" w:rsidRDefault="00141376" w:rsidP="00141376">
      <w:pPr>
        <w:spacing w:line="360" w:lineRule="auto"/>
        <w:jc w:val="both"/>
        <w:rPr>
          <w:rFonts w:ascii="Arial" w:eastAsiaTheme="minorEastAsia" w:hAnsi="Arial" w:cs="Arial"/>
          <w:sz w:val="22"/>
          <w:szCs w:val="22"/>
        </w:rPr>
      </w:pPr>
      <w:r w:rsidRPr="00A75943">
        <w:rPr>
          <w:rFonts w:ascii="Arial" w:eastAsia="Arial" w:hAnsi="Arial" w:cs="Arial"/>
          <w:b/>
          <w:bCs/>
          <w:sz w:val="22"/>
          <w:szCs w:val="22"/>
        </w:rPr>
        <w:t>6.2</w:t>
      </w:r>
      <w:r w:rsidRPr="00141376">
        <w:rPr>
          <w:rFonts w:ascii="Arial" w:eastAsia="Arial" w:hAnsi="Arial" w:cs="Arial"/>
          <w:sz w:val="22"/>
          <w:szCs w:val="22"/>
        </w:rPr>
        <w:t xml:space="preserve"> Em</w:t>
      </w:r>
      <w:r w:rsidRPr="00141376">
        <w:rPr>
          <w:rFonts w:ascii="Arial" w:eastAsiaTheme="minorEastAsia" w:hAnsi="Arial" w:cs="Arial"/>
          <w:sz w:val="22"/>
          <w:szCs w:val="22"/>
        </w:rPr>
        <w:t xml:space="preserve"> caso de impedimento, ordem de paralisação ou suspensão do contrato, o cronograma de execução será prorrogado automaticamente pelo tempo correspondente, anotadas tais circunstâncias mediante simples apostila.</w:t>
      </w:r>
    </w:p>
    <w:p w14:paraId="4B032CA7" w14:textId="7B962689" w:rsidR="00141376" w:rsidRPr="00141376" w:rsidRDefault="00141376" w:rsidP="00141376">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6.3</w:t>
      </w:r>
      <w:r w:rsidRPr="00141376">
        <w:rPr>
          <w:rFonts w:ascii="Arial" w:eastAsiaTheme="minorEastAsia" w:hAnsi="Arial" w:cs="Arial"/>
          <w:sz w:val="22"/>
          <w:szCs w:val="22"/>
        </w:rPr>
        <w:t xml:space="preserve"> As comunicações entre o órgão ou entidade e a contratada devem ser realizadas por escrito sempre que o ato exigir tal formalidade, admitindo-se o uso de mensagem eletrônica para esse fim.</w:t>
      </w:r>
    </w:p>
    <w:p w14:paraId="53D4E68C" w14:textId="4A5141D1" w:rsidR="00141376" w:rsidRPr="00141376" w:rsidRDefault="00141376" w:rsidP="00141376">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6.4</w:t>
      </w:r>
      <w:r w:rsidRPr="00141376">
        <w:rPr>
          <w:rFonts w:ascii="Arial" w:eastAsiaTheme="minorEastAsia" w:hAnsi="Arial" w:cs="Arial"/>
          <w:sz w:val="22"/>
          <w:szCs w:val="22"/>
        </w:rPr>
        <w:t xml:space="preserve"> O órgão ou entidade poderá convocar representante da empresa para adoção de providências que devam ser cumpridas de imediato.</w:t>
      </w:r>
    </w:p>
    <w:p w14:paraId="299D6792" w14:textId="2A56C612" w:rsidR="00141376" w:rsidRPr="00141376" w:rsidRDefault="00141376" w:rsidP="00754411">
      <w:pPr>
        <w:spacing w:after="240" w:line="360" w:lineRule="auto"/>
        <w:jc w:val="both"/>
        <w:rPr>
          <w:rFonts w:ascii="Arial" w:eastAsiaTheme="minorEastAsia" w:hAnsi="Arial" w:cs="Arial"/>
          <w:sz w:val="22"/>
          <w:szCs w:val="22"/>
        </w:rPr>
      </w:pPr>
      <w:r w:rsidRPr="00A75943">
        <w:rPr>
          <w:rFonts w:ascii="Arial" w:eastAsiaTheme="minorEastAsia" w:hAnsi="Arial" w:cs="Arial"/>
          <w:b/>
          <w:bCs/>
          <w:sz w:val="22"/>
          <w:szCs w:val="22"/>
        </w:rPr>
        <w:t>6.5</w:t>
      </w:r>
      <w:r w:rsidRPr="00141376">
        <w:rPr>
          <w:rFonts w:ascii="Arial" w:eastAsiaTheme="minorEastAsia" w:hAnsi="Arial" w:cs="Arial"/>
          <w:sz w:val="22"/>
          <w:szCs w:val="22"/>
        </w:rPr>
        <w:t xml:space="preserve"> Após a assinatura do contrato ou instrumento equivalente, o órgão ou entidade poderá convocar </w:t>
      </w:r>
      <w:commentRangeStart w:id="25"/>
      <w:r w:rsidRPr="00141376">
        <w:rPr>
          <w:rFonts w:ascii="Arial" w:eastAsiaTheme="minorEastAsia" w:hAnsi="Arial" w:cs="Arial"/>
          <w:sz w:val="22"/>
          <w:szCs w:val="22"/>
        </w:rPr>
        <w:t>o</w:t>
      </w:r>
      <w:commentRangeEnd w:id="25"/>
      <w:r w:rsidRPr="00141376">
        <w:rPr>
          <w:rFonts w:ascii="Arial" w:eastAsiaTheme="minorEastAsia" w:hAnsi="Arial" w:cs="Arial"/>
          <w:iCs/>
          <w:sz w:val="22"/>
          <w:szCs w:val="22"/>
        </w:rPr>
        <w:commentReference w:id="25"/>
      </w:r>
      <w:r w:rsidRPr="00141376">
        <w:rPr>
          <w:rFonts w:ascii="Arial" w:eastAsiaTheme="minorEastAsia" w:hAnsi="Arial" w:cs="Arial"/>
          <w:sz w:val="22"/>
          <w:szCs w:val="22"/>
        </w:rPr>
        <w:t xml:space="preserve"> representante da empresa contratada para reunião inicial para apresentação do plano de fiscalização, que conterá informações acerca das obrigações </w:t>
      </w:r>
      <w:r w:rsidRPr="00141376">
        <w:rPr>
          <w:rFonts w:ascii="Arial" w:eastAsiaTheme="minorEastAsia" w:hAnsi="Arial" w:cs="Arial"/>
          <w:sz w:val="22"/>
          <w:szCs w:val="22"/>
        </w:rPr>
        <w:lastRenderedPageBreak/>
        <w:t>contratuais, dos mecanismos de fiscalização, das estratégias para execução do objeto, do plano complementar de execução da contratada, quando houver, do método de aferição dos resultados e das sanções aplicáveis, dentre outros.</w:t>
      </w:r>
    </w:p>
    <w:p w14:paraId="169B164C" w14:textId="77777777" w:rsidR="00141376" w:rsidRPr="00C6597D" w:rsidRDefault="00141376" w:rsidP="00C6597D">
      <w:pPr>
        <w:spacing w:line="360" w:lineRule="auto"/>
        <w:rPr>
          <w:rFonts w:ascii="Arial" w:hAnsi="Arial" w:cs="Arial"/>
          <w:b/>
          <w:bCs/>
          <w:color w:val="FF0000"/>
          <w:sz w:val="22"/>
          <w:szCs w:val="22"/>
        </w:rPr>
      </w:pPr>
      <w:commentRangeStart w:id="26"/>
      <w:r w:rsidRPr="00C6597D">
        <w:rPr>
          <w:rFonts w:ascii="Arial" w:hAnsi="Arial" w:cs="Arial"/>
          <w:b/>
          <w:bCs/>
          <w:color w:val="FF0000"/>
          <w:sz w:val="22"/>
          <w:szCs w:val="22"/>
        </w:rPr>
        <w:t>Preposto</w:t>
      </w:r>
      <w:commentRangeEnd w:id="26"/>
      <w:r w:rsidRPr="00C6597D">
        <w:rPr>
          <w:rFonts w:ascii="Arial" w:hAnsi="Arial" w:cs="Arial"/>
          <w:b/>
          <w:bCs/>
          <w:color w:val="FF0000"/>
          <w:sz w:val="22"/>
          <w:szCs w:val="22"/>
        </w:rPr>
        <w:commentReference w:id="26"/>
      </w:r>
    </w:p>
    <w:p w14:paraId="56B3154F" w14:textId="220761E8" w:rsidR="00141376" w:rsidRPr="00C6597D" w:rsidRDefault="00141376" w:rsidP="00754411">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6.6</w:t>
      </w:r>
      <w:r w:rsidRPr="00C6597D">
        <w:rPr>
          <w:rFonts w:ascii="Arial" w:eastAsiaTheme="minorEastAsia" w:hAnsi="Arial" w:cs="Arial"/>
          <w:color w:val="FF0000"/>
          <w:sz w:val="22"/>
          <w:szCs w:val="22"/>
        </w:rPr>
        <w:t xml:space="preserve"> A Contratada designará formalmente o preposto da empresa, antes do início da prestação dos serviços, indicando no instrumento os poderes e deveres em relação à execução do objeto contratado.</w:t>
      </w:r>
    </w:p>
    <w:p w14:paraId="2F455E47" w14:textId="1793F414" w:rsidR="00141376" w:rsidRPr="00C6597D" w:rsidRDefault="00141376" w:rsidP="00754411">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6.7</w:t>
      </w:r>
      <w:r w:rsidRPr="00C6597D">
        <w:rPr>
          <w:rFonts w:ascii="Arial" w:eastAsiaTheme="minorEastAsia" w:hAnsi="Arial" w:cs="Arial"/>
          <w:color w:val="FF0000"/>
          <w:sz w:val="22"/>
          <w:szCs w:val="22"/>
        </w:rPr>
        <w:t xml:space="preserve"> A Contratada deverá manter preposto da empresa no local da execução do objeto durante o período </w:t>
      </w:r>
    </w:p>
    <w:p w14:paraId="133E96D3" w14:textId="41F2B845" w:rsidR="00141376" w:rsidRPr="00C6597D" w:rsidRDefault="00141376" w:rsidP="00754411">
      <w:pPr>
        <w:spacing w:after="240"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6.8</w:t>
      </w:r>
      <w:r w:rsidRPr="00C6597D">
        <w:rPr>
          <w:rFonts w:ascii="Arial" w:eastAsiaTheme="minorEastAsia" w:hAnsi="Arial" w:cs="Arial"/>
          <w:color w:val="FF0000"/>
          <w:sz w:val="22"/>
          <w:szCs w:val="22"/>
        </w:rPr>
        <w:t xml:space="preserve"> A Contratante poderá recusar, desde que justificadamente, a indicação ou a manutenção do preposto da empresa, hipótese em que a Contratada designará outro para o exercício da atividade.</w:t>
      </w:r>
    </w:p>
    <w:p w14:paraId="741B9F72" w14:textId="41236835" w:rsidR="00141376" w:rsidRPr="00794358" w:rsidRDefault="00754411" w:rsidP="00794358">
      <w:pPr>
        <w:pStyle w:val="Nivel3-erro"/>
        <w:rPr>
          <w:b/>
          <w:bCs/>
        </w:rPr>
      </w:pPr>
      <w:r w:rsidRPr="00794358">
        <w:rPr>
          <w:b/>
          <w:bCs/>
        </w:rPr>
        <w:t>Fiscalização</w:t>
      </w:r>
    </w:p>
    <w:p w14:paraId="5604B792" w14:textId="2E1C9BC2" w:rsidR="00754411" w:rsidRPr="00754411" w:rsidRDefault="00754411" w:rsidP="00754411">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6.9</w:t>
      </w:r>
      <w:r w:rsidRPr="00754411">
        <w:rPr>
          <w:rFonts w:ascii="Arial" w:eastAsiaTheme="minorEastAsia" w:hAnsi="Arial" w:cs="Arial"/>
          <w:sz w:val="22"/>
          <w:szCs w:val="22"/>
        </w:rPr>
        <w:t xml:space="preserve"> A execução do contrato deverá ser acompanhada e fiscalizada pelo (s) fiscal (</w:t>
      </w:r>
      <w:proofErr w:type="spellStart"/>
      <w:r w:rsidRPr="00754411">
        <w:rPr>
          <w:rFonts w:ascii="Arial" w:eastAsiaTheme="minorEastAsia" w:hAnsi="Arial" w:cs="Arial"/>
          <w:sz w:val="22"/>
          <w:szCs w:val="22"/>
        </w:rPr>
        <w:t>is</w:t>
      </w:r>
      <w:proofErr w:type="spellEnd"/>
      <w:r w:rsidRPr="00754411">
        <w:rPr>
          <w:rFonts w:ascii="Arial" w:eastAsiaTheme="minorEastAsia" w:hAnsi="Arial" w:cs="Arial"/>
          <w:sz w:val="22"/>
          <w:szCs w:val="22"/>
        </w:rPr>
        <w:t>) do contrato, ou pelos respectivos substitutos (Lei nº 14.133, de 2021, art. 117, caput).</w:t>
      </w:r>
    </w:p>
    <w:p w14:paraId="0E033009" w14:textId="1A902750" w:rsidR="00754411" w:rsidRPr="00754411" w:rsidRDefault="00754411" w:rsidP="00754411">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6.10</w:t>
      </w:r>
      <w:r w:rsidRPr="00754411">
        <w:rPr>
          <w:rFonts w:ascii="Arial" w:eastAsiaTheme="minorEastAsia" w:hAnsi="Arial" w:cs="Arial"/>
          <w:sz w:val="22"/>
          <w:szCs w:val="22"/>
        </w:rPr>
        <w:t xml:space="preserve"> O fiscal do contrato acompanhará a execução do contrato, para que sejam cumpridas todas as condições estabelecidas no contrato, de modo a assegurar os melhores resultados para a Administração. </w:t>
      </w:r>
    </w:p>
    <w:p w14:paraId="2B569480" w14:textId="2740E6A1" w:rsidR="00754411" w:rsidRPr="00754411" w:rsidRDefault="00754411" w:rsidP="00754411">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6.11</w:t>
      </w:r>
      <w:r w:rsidRPr="00754411">
        <w:rPr>
          <w:rFonts w:ascii="Arial" w:eastAsiaTheme="minorEastAsia" w:hAnsi="Arial" w:cs="Arial"/>
          <w:sz w:val="22"/>
          <w:szCs w:val="22"/>
        </w:rPr>
        <w:t xml:space="preserve"> O fiscal do contrato anotará no histórico de gerenciamento do contrato todas as ocorrências relacionadas à execução do contrato, com a descrição do que for necessário para a regularização das faltas ou dos defeitos observados.</w:t>
      </w:r>
    </w:p>
    <w:p w14:paraId="338BB410" w14:textId="7FDC7BA9" w:rsidR="00754411" w:rsidRPr="00754411" w:rsidRDefault="00754411" w:rsidP="00754411">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6.12</w:t>
      </w:r>
      <w:r w:rsidRPr="00754411">
        <w:rPr>
          <w:rFonts w:ascii="Arial" w:eastAsiaTheme="minorEastAsia" w:hAnsi="Arial" w:cs="Arial"/>
          <w:sz w:val="22"/>
          <w:szCs w:val="22"/>
        </w:rPr>
        <w:t xml:space="preserve"> Identificada qualquer inexatidão ou irregularidade, o fiscal técnico do contrato emitirá notificações para a correção da execução do contrato, determinando prazo para a correção. </w:t>
      </w:r>
    </w:p>
    <w:p w14:paraId="1187A12F" w14:textId="4881060B" w:rsidR="00754411" w:rsidRPr="00754411" w:rsidRDefault="00754411" w:rsidP="00754411">
      <w:pPr>
        <w:spacing w:line="360" w:lineRule="auto"/>
        <w:jc w:val="both"/>
        <w:rPr>
          <w:rFonts w:ascii="Arial" w:eastAsia="Arial" w:hAnsi="Arial" w:cs="Arial"/>
          <w:sz w:val="22"/>
          <w:szCs w:val="22"/>
        </w:rPr>
      </w:pPr>
      <w:r w:rsidRPr="00A75943">
        <w:rPr>
          <w:rFonts w:ascii="Arial" w:eastAsiaTheme="minorEastAsia" w:hAnsi="Arial" w:cs="Arial"/>
          <w:b/>
          <w:bCs/>
          <w:sz w:val="22"/>
          <w:szCs w:val="22"/>
        </w:rPr>
        <w:t>6.13</w:t>
      </w:r>
      <w:r w:rsidRPr="00754411">
        <w:rPr>
          <w:rFonts w:ascii="Arial" w:eastAsiaTheme="minorEastAsia" w:hAnsi="Arial" w:cs="Arial"/>
          <w:sz w:val="22"/>
          <w:szCs w:val="22"/>
        </w:rPr>
        <w:t xml:space="preserve"> O fiscal do contrato informará ao gestor do contato, em tempo hábil, a situação que demandar decisão ou adoção de medidas que ultrapassem sua competência, para que adote as medidas necessárias e saneadoras, se for o caso. </w:t>
      </w:r>
    </w:p>
    <w:p w14:paraId="1B3F339C" w14:textId="18D1B362" w:rsidR="00754411" w:rsidRPr="00754411" w:rsidRDefault="00754411" w:rsidP="00754411">
      <w:pPr>
        <w:spacing w:line="360" w:lineRule="auto"/>
        <w:jc w:val="both"/>
        <w:rPr>
          <w:rFonts w:ascii="Arial" w:hAnsi="Arial" w:cs="Arial"/>
          <w:sz w:val="22"/>
          <w:szCs w:val="22"/>
        </w:rPr>
      </w:pPr>
      <w:r w:rsidRPr="00A75943">
        <w:rPr>
          <w:rFonts w:ascii="Arial" w:eastAsiaTheme="minorEastAsia" w:hAnsi="Arial" w:cs="Arial"/>
          <w:b/>
          <w:bCs/>
          <w:sz w:val="22"/>
          <w:szCs w:val="22"/>
        </w:rPr>
        <w:t>6.14</w:t>
      </w:r>
      <w:r w:rsidRPr="00754411">
        <w:rPr>
          <w:rFonts w:ascii="Arial" w:eastAsiaTheme="minorEastAsia" w:hAnsi="Arial" w:cs="Arial"/>
          <w:sz w:val="22"/>
          <w:szCs w:val="22"/>
        </w:rPr>
        <w:t xml:space="preserve"> No caso de ocorrências que possam inviabilizar a execução do contrato nas datas aprazadas, o fiscal do contrato comunicará o fato imediatamente ao gestor do contrato.</w:t>
      </w:r>
    </w:p>
    <w:p w14:paraId="62ABAF9A" w14:textId="3FDB72D8" w:rsidR="00754411" w:rsidRPr="00754411" w:rsidRDefault="00754411" w:rsidP="00754411">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6.15</w:t>
      </w:r>
      <w:r w:rsidRPr="00754411">
        <w:rPr>
          <w:rFonts w:ascii="Arial" w:eastAsiaTheme="minorEastAsia" w:hAnsi="Arial" w:cs="Arial"/>
          <w:sz w:val="22"/>
          <w:szCs w:val="22"/>
        </w:rPr>
        <w:t xml:space="preserve"> O fiscal do contrato comunicará ao gestor do contrato, em tempo hábil, o término do contrato sob sua responsabilidade, com vistas à tempestiva </w:t>
      </w:r>
      <w:r w:rsidRPr="00754411">
        <w:rPr>
          <w:rFonts w:ascii="Arial" w:hAnsi="Arial" w:cs="Arial"/>
          <w:sz w:val="22"/>
          <w:szCs w:val="22"/>
        </w:rPr>
        <w:t xml:space="preserve">renovação </w:t>
      </w:r>
      <w:r w:rsidRPr="00754411">
        <w:rPr>
          <w:rFonts w:ascii="Arial" w:eastAsiaTheme="minorEastAsia" w:hAnsi="Arial" w:cs="Arial"/>
          <w:sz w:val="22"/>
          <w:szCs w:val="22"/>
        </w:rPr>
        <w:t xml:space="preserve">ou à prorrogação contratual. </w:t>
      </w:r>
    </w:p>
    <w:p w14:paraId="6F7C8F2B" w14:textId="60D1A3CE" w:rsidR="00754411" w:rsidRPr="00754411" w:rsidRDefault="00754411" w:rsidP="00754411">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6.16</w:t>
      </w:r>
      <w:r w:rsidRPr="00754411">
        <w:rPr>
          <w:rFonts w:ascii="Arial" w:eastAsiaTheme="minorEastAsia" w:hAnsi="Arial" w:cs="Arial"/>
          <w:sz w:val="22"/>
          <w:szCs w:val="22"/>
        </w:rPr>
        <w:t xml:space="preserve"> O fiscal do contrato verificará a manutenção das condições de habilitação da contratada, acompanhará o empenho, o pagamento, as garantias, as glosas e a </w:t>
      </w:r>
      <w:r w:rsidRPr="00754411">
        <w:rPr>
          <w:rFonts w:ascii="Arial" w:eastAsiaTheme="minorEastAsia" w:hAnsi="Arial" w:cs="Arial"/>
          <w:sz w:val="22"/>
          <w:szCs w:val="22"/>
        </w:rPr>
        <w:lastRenderedPageBreak/>
        <w:t>formalização de apostilamento e termos aditivos, solicitando quaisquer documentos comprobatórios pertinentes, caso necessário.</w:t>
      </w:r>
    </w:p>
    <w:p w14:paraId="188D57DD" w14:textId="6585FFC8" w:rsidR="00754411" w:rsidRPr="00754411" w:rsidRDefault="00754411" w:rsidP="00754411">
      <w:pPr>
        <w:spacing w:line="360" w:lineRule="auto"/>
        <w:jc w:val="both"/>
        <w:rPr>
          <w:rFonts w:ascii="Arial" w:eastAsiaTheme="minorEastAsia" w:hAnsi="Arial" w:cs="Arial"/>
          <w:sz w:val="22"/>
          <w:szCs w:val="22"/>
        </w:rPr>
      </w:pPr>
      <w:r w:rsidRPr="00A75943">
        <w:rPr>
          <w:rFonts w:ascii="Arial" w:eastAsiaTheme="minorEastAsia" w:hAnsi="Arial" w:cs="Arial"/>
          <w:b/>
          <w:bCs/>
          <w:sz w:val="22"/>
          <w:szCs w:val="22"/>
        </w:rPr>
        <w:t>6.17</w:t>
      </w:r>
      <w:r w:rsidRPr="00754411">
        <w:rPr>
          <w:rFonts w:ascii="Arial" w:eastAsiaTheme="minorEastAsia" w:hAnsi="Arial" w:cs="Arial"/>
          <w:sz w:val="22"/>
          <w:szCs w:val="22"/>
        </w:rPr>
        <w:t xml:space="preserve"> Caso ocorra descumprimento das obrigações contratuais, o fiscal do contrato atuará tempestivamente na solução do problema, reportando ao gestor do contrato para que tome as providências cabíveis, quando ultrapassar a sua competência;</w:t>
      </w:r>
    </w:p>
    <w:p w14:paraId="01707ADA" w14:textId="60B295B6" w:rsidR="00754411" w:rsidRPr="00C6597D" w:rsidRDefault="00754411" w:rsidP="00754411">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6.18</w:t>
      </w:r>
      <w:r w:rsidRPr="00C6597D">
        <w:rPr>
          <w:rFonts w:ascii="Arial" w:eastAsiaTheme="minorEastAsia" w:hAnsi="Arial" w:cs="Arial"/>
          <w:color w:val="FF0000"/>
          <w:sz w:val="22"/>
          <w:szCs w:val="22"/>
        </w:rPr>
        <w:t xml:space="preserve"> </w:t>
      </w:r>
      <w:commentRangeStart w:id="27"/>
      <w:r w:rsidRPr="00C6597D">
        <w:rPr>
          <w:rFonts w:ascii="Arial" w:eastAsiaTheme="minorEastAsia" w:hAnsi="Arial" w:cs="Arial"/>
          <w:color w:val="FF0000"/>
          <w:sz w:val="22"/>
          <w:szCs w:val="22"/>
        </w:rPr>
        <w:t>Além do disposto acima, a fiscalização contratual obedecerá às seguintes rotinas:</w:t>
      </w:r>
      <w:commentRangeEnd w:id="27"/>
      <w:r w:rsidRPr="00C6597D">
        <w:rPr>
          <w:rFonts w:ascii="Arial" w:eastAsiaTheme="minorEastAsia" w:hAnsi="Arial" w:cs="Arial"/>
          <w:color w:val="FF0000"/>
          <w:sz w:val="22"/>
          <w:szCs w:val="22"/>
        </w:rPr>
        <w:commentReference w:id="27"/>
      </w:r>
    </w:p>
    <w:p w14:paraId="5325AE33" w14:textId="77777777" w:rsidR="00754411" w:rsidRPr="00C6597D" w:rsidRDefault="00754411" w:rsidP="00754411">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6798AC6C" w14:textId="77777777" w:rsidR="00754411" w:rsidRPr="00C6597D" w:rsidRDefault="00754411" w:rsidP="00754411">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671BA4FE" w14:textId="77777777" w:rsidR="00754411" w:rsidRPr="00C6597D" w:rsidRDefault="00754411" w:rsidP="00754411">
      <w:pPr>
        <w:spacing w:line="360" w:lineRule="auto"/>
        <w:jc w:val="both"/>
        <w:rPr>
          <w:rFonts w:ascii="Arial" w:eastAsiaTheme="minorEastAsia" w:hAnsi="Arial" w:cs="Arial"/>
          <w:color w:val="FF0000"/>
          <w:sz w:val="22"/>
          <w:szCs w:val="22"/>
        </w:rPr>
      </w:pPr>
      <w:r w:rsidRPr="00C6597D">
        <w:rPr>
          <w:rFonts w:ascii="Arial" w:eastAsiaTheme="minorEastAsia" w:hAnsi="Arial" w:cs="Arial"/>
          <w:color w:val="FF0000"/>
          <w:sz w:val="22"/>
          <w:szCs w:val="22"/>
        </w:rPr>
        <w:t>[...]</w:t>
      </w:r>
    </w:p>
    <w:p w14:paraId="2A95847C" w14:textId="5411646B" w:rsidR="00754411" w:rsidRPr="00754411" w:rsidRDefault="00754411" w:rsidP="00754411">
      <w:pPr>
        <w:pStyle w:val="Nivel2"/>
        <w:numPr>
          <w:ilvl w:val="0"/>
          <w:numId w:val="0"/>
        </w:numPr>
        <w:spacing w:before="0" w:after="0" w:line="360" w:lineRule="auto"/>
        <w:rPr>
          <w:rFonts w:cs="Arial"/>
          <w:sz w:val="22"/>
          <w:szCs w:val="22"/>
        </w:rPr>
      </w:pPr>
      <w:r w:rsidRPr="00A75943">
        <w:rPr>
          <w:rFonts w:cs="Arial"/>
          <w:b/>
          <w:bCs/>
          <w:sz w:val="22"/>
          <w:szCs w:val="22"/>
        </w:rPr>
        <w:t>6.19</w:t>
      </w:r>
      <w:r w:rsidRPr="00754411">
        <w:rPr>
          <w:rFonts w:cs="Arial"/>
          <w:sz w:val="22"/>
          <w:szCs w:val="22"/>
        </w:rPr>
        <w:t xml:space="preserve"> 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 </w:t>
      </w:r>
    </w:p>
    <w:p w14:paraId="45084537" w14:textId="4D3D67E0" w:rsidR="00754411" w:rsidRPr="00754411" w:rsidRDefault="00754411" w:rsidP="00754411">
      <w:pPr>
        <w:pStyle w:val="Nivel2"/>
        <w:numPr>
          <w:ilvl w:val="0"/>
          <w:numId w:val="0"/>
        </w:numPr>
        <w:spacing w:before="0" w:after="0" w:line="360" w:lineRule="auto"/>
        <w:rPr>
          <w:rFonts w:cs="Arial"/>
          <w:sz w:val="22"/>
          <w:szCs w:val="22"/>
        </w:rPr>
      </w:pPr>
      <w:r w:rsidRPr="00A75943">
        <w:rPr>
          <w:rFonts w:cs="Arial"/>
          <w:b/>
          <w:bCs/>
          <w:sz w:val="22"/>
          <w:szCs w:val="22"/>
        </w:rPr>
        <w:t>6.20</w:t>
      </w:r>
      <w:r w:rsidRPr="00754411">
        <w:rPr>
          <w:rFonts w:cs="Arial"/>
          <w:sz w:val="22"/>
          <w:szCs w:val="22"/>
        </w:rPr>
        <w:t xml:space="preserve"> Para efeito de recebimento provisório, ao final de cada período mensal, o fiscal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à contratada, registrando em relatório a ser encaminhado ao gestor do contrato.</w:t>
      </w:r>
    </w:p>
    <w:p w14:paraId="69542359" w14:textId="47C6D17E" w:rsidR="00754411" w:rsidRPr="00754411" w:rsidRDefault="00754411" w:rsidP="00754411">
      <w:pPr>
        <w:pStyle w:val="Nivel2"/>
        <w:numPr>
          <w:ilvl w:val="0"/>
          <w:numId w:val="0"/>
        </w:numPr>
        <w:spacing w:before="0" w:after="0" w:line="360" w:lineRule="auto"/>
        <w:rPr>
          <w:rFonts w:cs="Arial"/>
          <w:sz w:val="22"/>
          <w:szCs w:val="22"/>
        </w:rPr>
      </w:pPr>
      <w:r w:rsidRPr="00A75943">
        <w:rPr>
          <w:rFonts w:cs="Arial"/>
          <w:b/>
          <w:bCs/>
          <w:sz w:val="22"/>
          <w:szCs w:val="22"/>
        </w:rPr>
        <w:t>6.21</w:t>
      </w:r>
      <w:r w:rsidRPr="00754411">
        <w:rPr>
          <w:rFonts w:cs="Arial"/>
          <w:sz w:val="22"/>
          <w:szCs w:val="22"/>
        </w:rPr>
        <w:t xml:space="preserve">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12" w:anchor="art23" w:history="1">
        <w:r w:rsidRPr="00754411">
          <w:rPr>
            <w:rStyle w:val="Hyperlink"/>
            <w:rFonts w:cs="Arial"/>
            <w:color w:val="0070C0"/>
            <w:sz w:val="22"/>
            <w:szCs w:val="22"/>
          </w:rPr>
          <w:t>Art. 23, I e II, do Decreto nº 11.246, de 2022</w:t>
        </w:r>
      </w:hyperlink>
      <w:r w:rsidRPr="00754411">
        <w:rPr>
          <w:rFonts w:cs="Arial"/>
          <w:sz w:val="22"/>
          <w:szCs w:val="22"/>
        </w:rPr>
        <w:t>).</w:t>
      </w:r>
    </w:p>
    <w:p w14:paraId="5BDCFB66" w14:textId="315FB5CD" w:rsidR="00754411" w:rsidRPr="00754411" w:rsidRDefault="00754411" w:rsidP="00754411">
      <w:pPr>
        <w:pStyle w:val="Nivel2"/>
        <w:numPr>
          <w:ilvl w:val="0"/>
          <w:numId w:val="0"/>
        </w:numPr>
        <w:spacing w:before="0" w:after="0" w:line="360" w:lineRule="auto"/>
        <w:rPr>
          <w:rFonts w:cs="Arial"/>
          <w:sz w:val="22"/>
          <w:szCs w:val="22"/>
        </w:rPr>
      </w:pPr>
      <w:r w:rsidRPr="00A75943">
        <w:rPr>
          <w:rFonts w:cs="Arial"/>
          <w:b/>
          <w:bCs/>
          <w:sz w:val="22"/>
          <w:szCs w:val="22"/>
        </w:rPr>
        <w:t>6.22</w:t>
      </w:r>
      <w:r w:rsidRPr="00754411">
        <w:rPr>
          <w:rFonts w:cs="Arial"/>
          <w:sz w:val="22"/>
          <w:szCs w:val="22"/>
        </w:rPr>
        <w:t xml:space="preserve"> Caso ocorra descumprimento das obrigações contratuais, o fiscal do contrato atuará tempestivamente na solução do problema, reportando ao gestor do contrato para que tome as providências cabíveis, quando ultrapassar a sua competência; (</w:t>
      </w:r>
      <w:hyperlink r:id="rId13" w:anchor="art23" w:history="1">
        <w:r w:rsidRPr="00754411">
          <w:rPr>
            <w:rStyle w:val="Hyperlink"/>
            <w:rFonts w:cs="Arial"/>
            <w:color w:val="0070C0"/>
            <w:sz w:val="22"/>
            <w:szCs w:val="22"/>
          </w:rPr>
          <w:t>Decreto nº 11.246, de 2022, art. 23, IV</w:t>
        </w:r>
      </w:hyperlink>
      <w:r w:rsidRPr="00754411">
        <w:rPr>
          <w:rFonts w:cs="Arial"/>
          <w:sz w:val="22"/>
          <w:szCs w:val="22"/>
        </w:rPr>
        <w:t>).</w:t>
      </w:r>
    </w:p>
    <w:p w14:paraId="47A571BD" w14:textId="6149971F" w:rsidR="00754411" w:rsidRPr="00754411" w:rsidRDefault="00754411" w:rsidP="00754411">
      <w:pPr>
        <w:pStyle w:val="Nivel2"/>
        <w:numPr>
          <w:ilvl w:val="0"/>
          <w:numId w:val="0"/>
        </w:numPr>
        <w:spacing w:before="0" w:after="0" w:line="360" w:lineRule="auto"/>
        <w:rPr>
          <w:rFonts w:cs="Arial"/>
          <w:sz w:val="22"/>
          <w:szCs w:val="22"/>
        </w:rPr>
      </w:pPr>
      <w:r w:rsidRPr="00A75943">
        <w:rPr>
          <w:rFonts w:cs="Arial"/>
          <w:b/>
          <w:bCs/>
          <w:sz w:val="22"/>
          <w:szCs w:val="22"/>
        </w:rPr>
        <w:t>6.23</w:t>
      </w:r>
      <w:r w:rsidRPr="00754411">
        <w:rPr>
          <w:rFonts w:cs="Arial"/>
          <w:sz w:val="22"/>
          <w:szCs w:val="22"/>
        </w:rPr>
        <w:t xml:space="preserve"> O fiscal poderá com base em critérios estatísticos, levando-se em consideração falhas que impactem o contrato como um todo e não apenas erros e falhas eventuais no pagamento de alguma vantagem a um determinado empregado.</w:t>
      </w:r>
    </w:p>
    <w:p w14:paraId="310938E7" w14:textId="761D68C7" w:rsidR="00754411" w:rsidRPr="00754411" w:rsidRDefault="00754411" w:rsidP="00754411">
      <w:pPr>
        <w:pStyle w:val="Nivel2"/>
        <w:numPr>
          <w:ilvl w:val="0"/>
          <w:numId w:val="0"/>
        </w:numPr>
        <w:spacing w:before="0" w:after="0" w:line="360" w:lineRule="auto"/>
        <w:rPr>
          <w:rFonts w:cs="Arial"/>
          <w:sz w:val="22"/>
          <w:szCs w:val="22"/>
        </w:rPr>
      </w:pPr>
      <w:r w:rsidRPr="00A75943">
        <w:rPr>
          <w:rFonts w:cs="Arial"/>
          <w:b/>
          <w:bCs/>
          <w:sz w:val="22"/>
          <w:szCs w:val="22"/>
        </w:rPr>
        <w:t>6.24</w:t>
      </w:r>
      <w:r w:rsidRPr="00754411">
        <w:rPr>
          <w:rFonts w:cs="Arial"/>
          <w:sz w:val="22"/>
          <w:szCs w:val="22"/>
        </w:rPr>
        <w:t xml:space="preserve"> Na fiscalização do cumprimento das obrigações trabalhistas e sociais exigir-se-á, dentre outras, as seguintes comprovações:</w:t>
      </w:r>
    </w:p>
    <w:p w14:paraId="49D8B635" w14:textId="77777777" w:rsidR="00754411" w:rsidRPr="00794358" w:rsidRDefault="00754411" w:rsidP="00794358">
      <w:pPr>
        <w:pStyle w:val="Nivel3-erro"/>
      </w:pPr>
      <w:r w:rsidRPr="00A75943">
        <w:rPr>
          <w:b/>
          <w:bCs/>
        </w:rPr>
        <w:lastRenderedPageBreak/>
        <w:t>6.24.1</w:t>
      </w:r>
      <w:r w:rsidRPr="00794358">
        <w:t>. No caso de empresas regidas pela Consolidação das Leis do Trabalho (CLT):</w:t>
      </w:r>
    </w:p>
    <w:p w14:paraId="19D2E340" w14:textId="3FF7B4D0" w:rsidR="00754411" w:rsidRPr="00754411" w:rsidRDefault="00754411" w:rsidP="00754411">
      <w:pPr>
        <w:pStyle w:val="Nivel4"/>
        <w:numPr>
          <w:ilvl w:val="0"/>
          <w:numId w:val="0"/>
        </w:numPr>
        <w:spacing w:before="0" w:after="0" w:line="360" w:lineRule="auto"/>
        <w:rPr>
          <w:rFonts w:cs="Arial"/>
          <w:sz w:val="22"/>
          <w:szCs w:val="22"/>
        </w:rPr>
      </w:pPr>
      <w:bookmarkStart w:id="28" w:name="_Ref126527030"/>
      <w:r w:rsidRPr="00A75943">
        <w:rPr>
          <w:rFonts w:cs="Arial"/>
          <w:b/>
          <w:bCs/>
          <w:sz w:val="22"/>
          <w:szCs w:val="22"/>
        </w:rPr>
        <w:t>6.24.1.1</w:t>
      </w:r>
      <w:r w:rsidRPr="00754411">
        <w:rPr>
          <w:rFonts w:cs="Arial"/>
          <w:sz w:val="22"/>
          <w:szCs w:val="22"/>
        </w:rPr>
        <w:t xml:space="preserve"> No primeiro mês da prestação dos serviços, a contratada deverá apresentar a seguinte documentação:</w:t>
      </w:r>
      <w:bookmarkEnd w:id="28"/>
    </w:p>
    <w:p w14:paraId="4A64D97A" w14:textId="3C5313E2"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6.24.1.1.1</w:t>
      </w:r>
      <w:r w:rsidRPr="00754411">
        <w:rPr>
          <w:rFonts w:cs="Arial"/>
          <w:sz w:val="22"/>
          <w:szCs w:val="22"/>
        </w:rPr>
        <w:t xml:space="preserve"> Relação dos empregados, contendo nome completo, cargo ou função, horário do posto de trabalho, números da carteira de identidade (RG) e da inscrição no Cadastro de Pessoas Físicas (CPF), com indicação dos responsáveis técnicos pela execução dos serviços, quando for o caso;</w:t>
      </w:r>
    </w:p>
    <w:p w14:paraId="19F80540" w14:textId="5A2E9E91"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6.24.1.1.2</w:t>
      </w:r>
      <w:r w:rsidRPr="00754411">
        <w:rPr>
          <w:rFonts w:cs="Arial"/>
          <w:sz w:val="22"/>
          <w:szCs w:val="22"/>
        </w:rPr>
        <w:t xml:space="preserve"> Carteira de Trabalho e Previdência Social (CTPS) dos empregados admitidos e dos responsáveis técnicos pela execução dos serviços, quando for o caso, devidamente assinada pela contratada;</w:t>
      </w:r>
    </w:p>
    <w:p w14:paraId="5AEE1940" w14:textId="4985F5DE"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6.24.1.1.3</w:t>
      </w:r>
      <w:r w:rsidRPr="00754411">
        <w:rPr>
          <w:rFonts w:cs="Arial"/>
          <w:sz w:val="22"/>
          <w:szCs w:val="22"/>
        </w:rPr>
        <w:t xml:space="preserve"> Exames médicos admissionais dos empregados da contratada que prestarão os serviços; e</w:t>
      </w:r>
    </w:p>
    <w:p w14:paraId="7B4BA482" w14:textId="7CB881BA" w:rsidR="00754411" w:rsidRPr="00754411" w:rsidRDefault="00754411" w:rsidP="00754411">
      <w:pPr>
        <w:pStyle w:val="Nivel4"/>
        <w:numPr>
          <w:ilvl w:val="0"/>
          <w:numId w:val="0"/>
        </w:numPr>
        <w:spacing w:before="0" w:after="0" w:line="360" w:lineRule="auto"/>
        <w:rPr>
          <w:rFonts w:cs="Arial"/>
          <w:sz w:val="22"/>
          <w:szCs w:val="22"/>
        </w:rPr>
      </w:pPr>
      <w:r w:rsidRPr="00A75943">
        <w:rPr>
          <w:rFonts w:cs="Arial"/>
          <w:b/>
          <w:bCs/>
          <w:sz w:val="22"/>
          <w:szCs w:val="22"/>
        </w:rPr>
        <w:t>6.24.1.2</w:t>
      </w:r>
      <w:r w:rsidRPr="00754411">
        <w:rPr>
          <w:rFonts w:cs="Arial"/>
          <w:sz w:val="22"/>
          <w:szCs w:val="22"/>
        </w:rPr>
        <w:t xml:space="preserve"> Entrega até o dia trinta do mês seguinte ao da prestação dos serviços ao setor responsável pela fiscalização do contrato dos seguintes documentos: </w:t>
      </w:r>
    </w:p>
    <w:p w14:paraId="1FF2FD86" w14:textId="203F6BCA"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6.24.1.2.1</w:t>
      </w:r>
      <w:r w:rsidRPr="00754411">
        <w:rPr>
          <w:rFonts w:cs="Arial"/>
          <w:sz w:val="22"/>
          <w:szCs w:val="22"/>
        </w:rPr>
        <w:t xml:space="preserve"> Certidão Negativa de Débitos relativos a Créditos Tributários Federais e à Dívida Ativa da União (CND);</w:t>
      </w:r>
    </w:p>
    <w:p w14:paraId="47F4BF8B" w14:textId="3C16DADB"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6.24.1.2.2</w:t>
      </w:r>
      <w:r w:rsidRPr="00754411">
        <w:rPr>
          <w:rFonts w:cs="Arial"/>
          <w:sz w:val="22"/>
          <w:szCs w:val="22"/>
        </w:rPr>
        <w:t xml:space="preserve"> Certidões que comprovem a regularidade perante as Fazendas Estadual, Distrital e Municipal do domicílio ou sede do contratado;</w:t>
      </w:r>
    </w:p>
    <w:p w14:paraId="13650460" w14:textId="53D6DF6B"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6.24.1.2.3</w:t>
      </w:r>
      <w:r w:rsidRPr="00754411">
        <w:rPr>
          <w:rFonts w:cs="Arial"/>
          <w:sz w:val="22"/>
          <w:szCs w:val="22"/>
        </w:rPr>
        <w:t xml:space="preserve"> Certidão de Regularidade do FGTS (CRF); e</w:t>
      </w:r>
    </w:p>
    <w:p w14:paraId="2565984A" w14:textId="49FAE30F"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6.24.1.2.4</w:t>
      </w:r>
      <w:r w:rsidRPr="00754411">
        <w:rPr>
          <w:rFonts w:cs="Arial"/>
          <w:sz w:val="22"/>
          <w:szCs w:val="22"/>
        </w:rPr>
        <w:t xml:space="preserve"> Certidão Negativa de Débitos Trabalhistas (CNDT).</w:t>
      </w:r>
    </w:p>
    <w:p w14:paraId="45901850" w14:textId="5916E17A" w:rsidR="00754411" w:rsidRPr="00754411" w:rsidRDefault="00754411" w:rsidP="00794358">
      <w:pPr>
        <w:pStyle w:val="Nivel4"/>
        <w:numPr>
          <w:ilvl w:val="0"/>
          <w:numId w:val="0"/>
        </w:numPr>
        <w:spacing w:before="0" w:after="0" w:line="360" w:lineRule="auto"/>
        <w:rPr>
          <w:rFonts w:cs="Arial"/>
          <w:sz w:val="22"/>
          <w:szCs w:val="22"/>
        </w:rPr>
      </w:pPr>
      <w:r w:rsidRPr="00A75943">
        <w:rPr>
          <w:rFonts w:cs="Arial"/>
          <w:b/>
          <w:bCs/>
          <w:sz w:val="22"/>
          <w:szCs w:val="22"/>
        </w:rPr>
        <w:t>6.24.1.3</w:t>
      </w:r>
      <w:r w:rsidRPr="00754411">
        <w:rPr>
          <w:rFonts w:cs="Arial"/>
          <w:sz w:val="22"/>
          <w:szCs w:val="22"/>
        </w:rPr>
        <w:t xml:space="preserve"> Entrega, quando solicitado pelo Contratante, de quaisquer dos seguintes documentos:</w:t>
      </w:r>
    </w:p>
    <w:p w14:paraId="44018F34" w14:textId="38E58B1E"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6.24.1.3.1</w:t>
      </w:r>
      <w:r w:rsidRPr="00754411">
        <w:rPr>
          <w:rFonts w:cs="Arial"/>
          <w:sz w:val="22"/>
          <w:szCs w:val="22"/>
        </w:rPr>
        <w:t xml:space="preserve"> Extrato da conta do INSS e do FGTS de qualquer empregado, a critério da Administração contratante;</w:t>
      </w:r>
    </w:p>
    <w:p w14:paraId="0ADF8513" w14:textId="015474D2"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6.24.1.3.2</w:t>
      </w:r>
      <w:r w:rsidRPr="00754411">
        <w:rPr>
          <w:rFonts w:cs="Arial"/>
          <w:sz w:val="22"/>
          <w:szCs w:val="22"/>
        </w:rPr>
        <w:t xml:space="preserve"> Cópia da folha de pagamento analítica de qualquer mês da prestação dos serviços, em que conste como tomador a parte contratante;</w:t>
      </w:r>
    </w:p>
    <w:p w14:paraId="3C00F2CF" w14:textId="20123DC9"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6.24.1.3.3</w:t>
      </w:r>
      <w:r w:rsidRPr="00754411">
        <w:rPr>
          <w:rFonts w:cs="Arial"/>
          <w:sz w:val="22"/>
          <w:szCs w:val="22"/>
        </w:rPr>
        <w:t xml:space="preserve"> Cópia dos contracheques dos empregados relativos a qualquer mês da prestação dos serviços ou, ainda, quando necessário, cópia de recibos de depósitos bancários;</w:t>
      </w:r>
    </w:p>
    <w:p w14:paraId="0B6FBEED" w14:textId="76D902E9" w:rsidR="00754411" w:rsidRPr="00754411" w:rsidRDefault="00754411" w:rsidP="00C6597D">
      <w:pPr>
        <w:pStyle w:val="Nivel5"/>
        <w:numPr>
          <w:ilvl w:val="0"/>
          <w:numId w:val="0"/>
        </w:numPr>
        <w:spacing w:before="0" w:after="0" w:line="360" w:lineRule="auto"/>
        <w:rPr>
          <w:rFonts w:cs="Arial"/>
          <w:sz w:val="22"/>
          <w:szCs w:val="22"/>
        </w:rPr>
      </w:pPr>
      <w:r w:rsidRPr="00A75943">
        <w:rPr>
          <w:rFonts w:cs="Arial"/>
          <w:b/>
          <w:bCs/>
          <w:sz w:val="22"/>
          <w:szCs w:val="22"/>
        </w:rPr>
        <w:t>6.24.1.3.4</w:t>
      </w:r>
      <w:r w:rsidRPr="00754411">
        <w:rPr>
          <w:rFonts w:cs="Arial"/>
          <w:sz w:val="22"/>
          <w:szCs w:val="22"/>
        </w:rPr>
        <w:t xml:space="preserve"> Comprovantes de entrega de benefícios suplementares (vale-transporte, vale-alimentação, entre outros), a que estiver obrigada por força de lei ou de Convenção ou Acordo Coletivo de Trabalho, relativos a qualquer mês da prestação dos serviços e de qualquer empregado; e</w:t>
      </w:r>
    </w:p>
    <w:p w14:paraId="58FC47C3" w14:textId="7E51A781" w:rsidR="00754411" w:rsidRPr="00754411" w:rsidRDefault="00754411" w:rsidP="00C6597D">
      <w:pPr>
        <w:pStyle w:val="Nivel5"/>
        <w:numPr>
          <w:ilvl w:val="0"/>
          <w:numId w:val="0"/>
        </w:numPr>
        <w:spacing w:before="0" w:after="0" w:line="360" w:lineRule="auto"/>
        <w:rPr>
          <w:rFonts w:cs="Arial"/>
          <w:sz w:val="22"/>
          <w:szCs w:val="22"/>
        </w:rPr>
      </w:pPr>
      <w:r w:rsidRPr="00D751CF">
        <w:rPr>
          <w:rFonts w:cs="Arial"/>
          <w:b/>
          <w:bCs/>
          <w:sz w:val="22"/>
          <w:szCs w:val="22"/>
        </w:rPr>
        <w:t>6.24.1.3.5</w:t>
      </w:r>
      <w:r w:rsidRPr="00754411">
        <w:rPr>
          <w:rFonts w:cs="Arial"/>
          <w:sz w:val="22"/>
          <w:szCs w:val="22"/>
        </w:rPr>
        <w:t xml:space="preserve"> Comprovantes de realização de eventuais cursos de treinamento e reciclagem que forem exigidos por lei ou pelo contrato.</w:t>
      </w:r>
    </w:p>
    <w:p w14:paraId="6159F07C" w14:textId="1D93F607" w:rsidR="00754411" w:rsidRPr="00754411" w:rsidRDefault="00754411" w:rsidP="007804C0">
      <w:pPr>
        <w:pStyle w:val="Nivel4"/>
        <w:numPr>
          <w:ilvl w:val="0"/>
          <w:numId w:val="0"/>
        </w:numPr>
        <w:spacing w:before="0" w:after="0" w:line="360" w:lineRule="auto"/>
        <w:rPr>
          <w:rFonts w:cs="Arial"/>
          <w:sz w:val="22"/>
          <w:szCs w:val="22"/>
        </w:rPr>
      </w:pPr>
      <w:bookmarkStart w:id="29" w:name="_Ref126527146"/>
      <w:r w:rsidRPr="00D751CF">
        <w:rPr>
          <w:rFonts w:cs="Arial"/>
          <w:b/>
          <w:bCs/>
          <w:sz w:val="22"/>
          <w:szCs w:val="22"/>
        </w:rPr>
        <w:lastRenderedPageBreak/>
        <w:t>6.24.1.4</w:t>
      </w:r>
      <w:r w:rsidRPr="00754411">
        <w:rPr>
          <w:rFonts w:cs="Arial"/>
          <w:sz w:val="22"/>
          <w:szCs w:val="22"/>
        </w:rPr>
        <w:t xml:space="preserve"> Entrega de cópia da documentação abaixo relacionada, quando da extinção ou rescisão do contrato, após o último mês de prestação dos serviços, no prazo definido no contrato:</w:t>
      </w:r>
      <w:bookmarkEnd w:id="29"/>
    </w:p>
    <w:p w14:paraId="526BAD6C" w14:textId="50522F40" w:rsidR="00754411" w:rsidRPr="00754411" w:rsidRDefault="00754411" w:rsidP="00C6597D">
      <w:pPr>
        <w:pStyle w:val="Nivel4"/>
        <w:numPr>
          <w:ilvl w:val="0"/>
          <w:numId w:val="0"/>
        </w:numPr>
        <w:spacing w:before="0" w:after="0" w:line="360" w:lineRule="auto"/>
        <w:rPr>
          <w:rFonts w:cs="Arial"/>
          <w:sz w:val="22"/>
          <w:szCs w:val="22"/>
        </w:rPr>
      </w:pPr>
      <w:r w:rsidRPr="00D751CF">
        <w:rPr>
          <w:rFonts w:cs="Arial"/>
          <w:b/>
          <w:bCs/>
          <w:sz w:val="22"/>
          <w:szCs w:val="22"/>
        </w:rPr>
        <w:t>6.24.1.4.1</w:t>
      </w:r>
      <w:r w:rsidRPr="00754411">
        <w:rPr>
          <w:rFonts w:cs="Arial"/>
          <w:sz w:val="22"/>
          <w:szCs w:val="22"/>
        </w:rPr>
        <w:t xml:space="preserve"> Termos de rescisão dos contratos de trabalho dos empregados prestadores de serviço, devidamente homologados, quando exigível pelo sindicato da categoria;</w:t>
      </w:r>
    </w:p>
    <w:p w14:paraId="07E8E30D" w14:textId="61D59B49" w:rsidR="00754411" w:rsidRPr="00754411" w:rsidRDefault="00754411" w:rsidP="00C6597D">
      <w:pPr>
        <w:pStyle w:val="Nivel4"/>
        <w:numPr>
          <w:ilvl w:val="0"/>
          <w:numId w:val="0"/>
        </w:numPr>
        <w:spacing w:before="0" w:after="0" w:line="360" w:lineRule="auto"/>
        <w:rPr>
          <w:rFonts w:cs="Arial"/>
          <w:sz w:val="22"/>
          <w:szCs w:val="22"/>
        </w:rPr>
      </w:pPr>
      <w:r w:rsidRPr="00D751CF">
        <w:rPr>
          <w:rFonts w:cs="Arial"/>
          <w:b/>
          <w:bCs/>
          <w:sz w:val="22"/>
          <w:szCs w:val="22"/>
        </w:rPr>
        <w:t>6.24.1.4.2</w:t>
      </w:r>
      <w:r w:rsidRPr="00754411">
        <w:rPr>
          <w:rFonts w:cs="Arial"/>
          <w:sz w:val="22"/>
          <w:szCs w:val="22"/>
        </w:rPr>
        <w:t xml:space="preserve"> Guias de recolhimento da contribuição previdenciária e do FGTS,</w:t>
      </w:r>
      <w:r w:rsidR="00C6597D">
        <w:rPr>
          <w:rFonts w:cs="Arial"/>
          <w:sz w:val="22"/>
          <w:szCs w:val="22"/>
          <w:lang w:val="pt-BR"/>
        </w:rPr>
        <w:t xml:space="preserve"> </w:t>
      </w:r>
      <w:r w:rsidRPr="00754411">
        <w:rPr>
          <w:rFonts w:cs="Arial"/>
          <w:sz w:val="22"/>
          <w:szCs w:val="22"/>
        </w:rPr>
        <w:t>referentes às rescisões contratuais;</w:t>
      </w:r>
    </w:p>
    <w:p w14:paraId="0C5B22E5" w14:textId="1875F2A8" w:rsidR="00754411" w:rsidRPr="00754411" w:rsidRDefault="00754411" w:rsidP="00C6597D">
      <w:pPr>
        <w:pStyle w:val="Nivel4"/>
        <w:numPr>
          <w:ilvl w:val="0"/>
          <w:numId w:val="0"/>
        </w:numPr>
        <w:spacing w:before="0" w:after="0" w:line="360" w:lineRule="auto"/>
        <w:rPr>
          <w:rFonts w:cs="Arial"/>
          <w:sz w:val="22"/>
          <w:szCs w:val="22"/>
        </w:rPr>
      </w:pPr>
      <w:r w:rsidRPr="00D751CF">
        <w:rPr>
          <w:rFonts w:cs="Arial"/>
          <w:b/>
          <w:bCs/>
          <w:sz w:val="22"/>
          <w:szCs w:val="22"/>
        </w:rPr>
        <w:t>6.24.1.4.3</w:t>
      </w:r>
      <w:r w:rsidRPr="00754411">
        <w:rPr>
          <w:rFonts w:cs="Arial"/>
          <w:sz w:val="22"/>
          <w:szCs w:val="22"/>
        </w:rPr>
        <w:t xml:space="preserve"> Extratos dos depósitos efetuados nas contas vinculadas individuais do FGTS de cada empregado dispensado;</w:t>
      </w:r>
    </w:p>
    <w:p w14:paraId="1F56755F" w14:textId="7FEAC868" w:rsidR="00754411" w:rsidRPr="00754411" w:rsidRDefault="00754411" w:rsidP="00C6597D">
      <w:pPr>
        <w:pStyle w:val="Nivel4"/>
        <w:numPr>
          <w:ilvl w:val="0"/>
          <w:numId w:val="0"/>
        </w:numPr>
        <w:spacing w:before="0" w:after="0" w:line="360" w:lineRule="auto"/>
        <w:rPr>
          <w:rFonts w:cs="Arial"/>
          <w:sz w:val="22"/>
          <w:szCs w:val="22"/>
        </w:rPr>
      </w:pPr>
      <w:r w:rsidRPr="00D751CF">
        <w:rPr>
          <w:rFonts w:cs="Arial"/>
          <w:b/>
          <w:bCs/>
          <w:sz w:val="22"/>
          <w:szCs w:val="22"/>
        </w:rPr>
        <w:t>6.24.1.4.4</w:t>
      </w:r>
      <w:r w:rsidRPr="00754411">
        <w:rPr>
          <w:rFonts w:cs="Arial"/>
          <w:sz w:val="22"/>
          <w:szCs w:val="22"/>
        </w:rPr>
        <w:t xml:space="preserve"> Exames médicos demissionais dos empregados dispensados.</w:t>
      </w:r>
    </w:p>
    <w:p w14:paraId="52E1909B" w14:textId="6AB61626" w:rsidR="00754411" w:rsidRPr="00112C01" w:rsidRDefault="00754411" w:rsidP="00794358">
      <w:pPr>
        <w:pStyle w:val="Nivel3-erro"/>
        <w:rPr>
          <w:highlight w:val="yellow"/>
        </w:rPr>
      </w:pPr>
      <w:r w:rsidRPr="00D751CF">
        <w:rPr>
          <w:b/>
          <w:bCs/>
        </w:rPr>
        <w:t>6.24.2</w:t>
      </w:r>
      <w:r w:rsidRPr="00112C01">
        <w:t xml:space="preserve"> </w:t>
      </w:r>
      <w:r w:rsidRPr="00794358">
        <w:rPr>
          <w:u w:val="single"/>
        </w:rPr>
        <w:t>Sempre que houver admissão de novos empregados pela contratada, os documentos elencados no item 6.24.1 acima deverão ser apresentados</w:t>
      </w:r>
      <w:r w:rsidRPr="00112C01">
        <w:t>.</w:t>
      </w:r>
    </w:p>
    <w:p w14:paraId="32757502" w14:textId="667CA045" w:rsidR="00754411" w:rsidRPr="00112C01" w:rsidRDefault="00754411" w:rsidP="00794358">
      <w:pPr>
        <w:pStyle w:val="Nivel3-erro"/>
      </w:pPr>
      <w:r w:rsidRPr="00D751CF">
        <w:rPr>
          <w:b/>
          <w:bCs/>
        </w:rPr>
        <w:t>6.24.3</w:t>
      </w:r>
      <w:r w:rsidRPr="00112C01">
        <w:t xml:space="preserve"> A Administração deverá analisar a </w:t>
      </w:r>
      <w:r w:rsidRPr="00112C01">
        <w:rPr>
          <w:u w:val="single"/>
        </w:rPr>
        <w:t xml:space="preserve">documentação solicitada no item </w:t>
      </w:r>
      <w:r w:rsidRPr="00112C01">
        <w:rPr>
          <w:u w:val="single"/>
        </w:rPr>
        <w:fldChar w:fldCharType="begin"/>
      </w:r>
      <w:r w:rsidRPr="00112C01">
        <w:rPr>
          <w:u w:val="single"/>
        </w:rPr>
        <w:instrText xml:space="preserve"> REF _Ref126527146 \r \h  \* MERGEFORMAT </w:instrText>
      </w:r>
      <w:r w:rsidRPr="00112C01">
        <w:rPr>
          <w:u w:val="single"/>
        </w:rPr>
      </w:r>
      <w:r w:rsidRPr="00112C01">
        <w:rPr>
          <w:u w:val="single"/>
        </w:rPr>
        <w:fldChar w:fldCharType="separate"/>
      </w:r>
      <w:r w:rsidRPr="00112C01">
        <w:rPr>
          <w:u w:val="single"/>
        </w:rPr>
        <w:t>6.24.1.4</w:t>
      </w:r>
      <w:r w:rsidRPr="00112C01">
        <w:rPr>
          <w:u w:val="single"/>
        </w:rPr>
        <w:fldChar w:fldCharType="end"/>
      </w:r>
      <w:r w:rsidRPr="00112C01">
        <w:t xml:space="preserve"> acima no prazo de 30 (trinta) dias após o recebimento dos documentos, prorrogáveis por mais 30 (trinta) dias, justificadamente.</w:t>
      </w:r>
    </w:p>
    <w:p w14:paraId="5F169A60" w14:textId="41675B68" w:rsidR="00754411" w:rsidRPr="00112C01" w:rsidRDefault="00754411" w:rsidP="00794358">
      <w:pPr>
        <w:pStyle w:val="Nivel3-erro"/>
      </w:pPr>
      <w:r w:rsidRPr="001B4A34">
        <w:rPr>
          <w:b/>
          <w:bCs/>
        </w:rPr>
        <w:t>6.24.4</w:t>
      </w:r>
      <w:commentRangeStart w:id="30"/>
      <w:r w:rsidRPr="00112C01">
        <w:t xml:space="preserve"> </w:t>
      </w:r>
      <w:r w:rsidRPr="00794358">
        <w:rPr>
          <w:u w:val="single"/>
        </w:rPr>
        <w:t>A cada período de 12 meses</w:t>
      </w:r>
      <w:commentRangeEnd w:id="30"/>
      <w:r w:rsidRPr="00794358">
        <w:rPr>
          <w:rStyle w:val="Refdecomentrio"/>
          <w:b/>
          <w:bCs/>
          <w:color w:val="0070C0"/>
          <w:sz w:val="22"/>
          <w:szCs w:val="22"/>
          <w:u w:val="single"/>
        </w:rPr>
        <w:commentReference w:id="30"/>
      </w:r>
      <w:r w:rsidRPr="00794358">
        <w:rPr>
          <w:u w:val="single"/>
        </w:rPr>
        <w:t xml:space="preserve"> de vigência do contrato de trabalho, a contratada deverá encaminhar termo de quitação anual das obrigações trabalhistas, na forma do art. 507-B da CLT, ou comprovar a adoção de providências voltadas à sua obtenção, relativamente aos empregados alocados, em dedicação exclusiva, na prestação de serviços contratados.</w:t>
      </w:r>
    </w:p>
    <w:p w14:paraId="012D4E1D" w14:textId="384022D8" w:rsidR="00754411" w:rsidRPr="00794358" w:rsidRDefault="00754411" w:rsidP="00794358">
      <w:pPr>
        <w:pStyle w:val="Nivel3-erro"/>
        <w:rPr>
          <w:u w:val="single"/>
        </w:rPr>
      </w:pPr>
      <w:r w:rsidRPr="001B4A34">
        <w:rPr>
          <w:b/>
          <w:bCs/>
        </w:rPr>
        <w:t>6.24.5</w:t>
      </w:r>
      <w:r w:rsidRPr="00112C01">
        <w:t xml:space="preserve"> </w:t>
      </w:r>
      <w:r w:rsidRPr="00794358">
        <w:rPr>
          <w:u w:val="single"/>
        </w:rPr>
        <w:t>O termo de quitação anual efetivado deverá ser firmado junto ao respectivo Sindicato dos Empregados e obedecerá ao disposto no art. 507-B, parágrafo único, da CLT.</w:t>
      </w:r>
    </w:p>
    <w:p w14:paraId="421A5DF7" w14:textId="352A710F" w:rsidR="00754411" w:rsidRPr="00794358" w:rsidRDefault="00754411" w:rsidP="00794358">
      <w:pPr>
        <w:pStyle w:val="Nivel3-erro"/>
        <w:rPr>
          <w:u w:val="single"/>
        </w:rPr>
      </w:pPr>
      <w:r w:rsidRPr="001B4A34">
        <w:rPr>
          <w:b/>
          <w:bCs/>
        </w:rPr>
        <w:t>6.24.6</w:t>
      </w:r>
      <w:r w:rsidRPr="00112C01">
        <w:t xml:space="preserve"> </w:t>
      </w:r>
      <w:r w:rsidRPr="00794358">
        <w:rPr>
          <w:u w:val="single"/>
        </w:rPr>
        <w:t>Para fins de comprovação da adoção das providências a que se refere o presente item, será aceito qualquer meio de prova, tais como: recibo de convocação, declaração de negativa de negociação, ata de negociação, dentre outros.</w:t>
      </w:r>
    </w:p>
    <w:p w14:paraId="0893A5C0" w14:textId="0F857C82" w:rsidR="00754411" w:rsidRPr="00112C01" w:rsidRDefault="00754411" w:rsidP="00794358">
      <w:pPr>
        <w:pStyle w:val="Nivel3-erro"/>
      </w:pPr>
      <w:r w:rsidRPr="001B4A34">
        <w:rPr>
          <w:b/>
          <w:bCs/>
        </w:rPr>
        <w:t>6.24.7</w:t>
      </w:r>
      <w:r w:rsidRPr="00112C01">
        <w:t xml:space="preserve"> Não haverá pagamento adicional pela Contratante à Contratada em razão do cumprimento das obrigações previstas neste item.</w:t>
      </w:r>
    </w:p>
    <w:p w14:paraId="234A6D99" w14:textId="0F063802" w:rsidR="00754411" w:rsidRPr="00112C01" w:rsidRDefault="00754411" w:rsidP="00794358">
      <w:pPr>
        <w:pStyle w:val="Nivel3-erro"/>
      </w:pPr>
      <w:r w:rsidRPr="001B4A34">
        <w:rPr>
          <w:b/>
          <w:bCs/>
        </w:rPr>
        <w:t>6.24.8</w:t>
      </w:r>
      <w:r w:rsidRPr="00112C01">
        <w:t xml:space="preserve"> No caso de sociedades </w:t>
      </w:r>
      <w:commentRangeStart w:id="31"/>
      <w:r w:rsidRPr="00112C01">
        <w:t>diversas</w:t>
      </w:r>
      <w:commentRangeEnd w:id="31"/>
      <w:r w:rsidRPr="00112C01">
        <w:rPr>
          <w:rStyle w:val="Refdecomentrio"/>
          <w:b/>
          <w:bCs/>
          <w:color w:val="0070C0"/>
          <w:sz w:val="22"/>
          <w:szCs w:val="22"/>
        </w:rPr>
        <w:commentReference w:id="31"/>
      </w:r>
      <w:r w:rsidRPr="00112C01">
        <w:t>, tais como as Organizações Sociais Civis de Interesse Público (</w:t>
      </w:r>
      <w:proofErr w:type="spellStart"/>
      <w:r w:rsidRPr="00112C01">
        <w:t>Oscip’s</w:t>
      </w:r>
      <w:proofErr w:type="spellEnd"/>
      <w:r w:rsidRPr="00112C01">
        <w:t>) e as Organizações Sociais, será exigida a comprovação de atendimento a eventuais obrigações decorrentes da legislação que rege as respectivas organizações.</w:t>
      </w:r>
    </w:p>
    <w:p w14:paraId="795B5EEB" w14:textId="7C9F61B7" w:rsidR="00754411" w:rsidRPr="00112C01" w:rsidRDefault="00754411" w:rsidP="00794358">
      <w:pPr>
        <w:pStyle w:val="Nivel3-erro"/>
      </w:pPr>
      <w:r w:rsidRPr="001B4A34">
        <w:rPr>
          <w:b/>
          <w:bCs/>
        </w:rPr>
        <w:t>6.24.9</w:t>
      </w:r>
      <w:r w:rsidRPr="00112C01">
        <w:t xml:space="preserve"> Os documentos necessários à comprovação do cumprimento das obrigações sociais trabalhistas poderão ser apresentados em original ou por qualquer processo de cópia autenticada por cartório competente ou por servidor da Administração.</w:t>
      </w:r>
    </w:p>
    <w:p w14:paraId="4155637E" w14:textId="0974A424" w:rsidR="00754411" w:rsidRPr="00112C01" w:rsidRDefault="00754411" w:rsidP="00794358">
      <w:pPr>
        <w:pStyle w:val="Nivel3-erro"/>
      </w:pPr>
      <w:r w:rsidRPr="001B4A34">
        <w:rPr>
          <w:b/>
          <w:bCs/>
        </w:rPr>
        <w:lastRenderedPageBreak/>
        <w:t>6.24.10</w:t>
      </w:r>
      <w:r w:rsidRPr="00112C01">
        <w:t xml:space="preserve"> Em caso de indício de irregularidade no recolhimento das contribuições previdenciárias, os fiscais ou gestores de contratos de serviços com regime de dedicação exclusiva de mão de obra deverão oficiar à Receita Federal do Brasil (RFB).</w:t>
      </w:r>
    </w:p>
    <w:p w14:paraId="03D6B803" w14:textId="5AC9B9E4" w:rsidR="00754411" w:rsidRPr="00112C01" w:rsidRDefault="00754411" w:rsidP="00794358">
      <w:pPr>
        <w:pStyle w:val="Nivel3-erro"/>
      </w:pPr>
      <w:r w:rsidRPr="001B4A34">
        <w:rPr>
          <w:b/>
          <w:bCs/>
        </w:rPr>
        <w:t>6.24.11</w:t>
      </w:r>
      <w:r w:rsidRPr="00112C01">
        <w:t xml:space="preserve"> Em caso de indício de irregularidade no recolhimento da contribuição para o FGTS, os fiscais ou gestores de contratos de serviços com regime de dedicação exclusiva de mão de obra deverão oficiar ao Ministério do Trabalho.</w:t>
      </w:r>
    </w:p>
    <w:p w14:paraId="5F5DF965" w14:textId="07ED3E3E" w:rsidR="00754411" w:rsidRPr="00112C01" w:rsidRDefault="00754411" w:rsidP="00794358">
      <w:pPr>
        <w:pStyle w:val="Nivel3-erro"/>
      </w:pPr>
      <w:r w:rsidRPr="001B4A34">
        <w:rPr>
          <w:b/>
          <w:bCs/>
        </w:rPr>
        <w:t>6.24.12</w:t>
      </w:r>
      <w:r w:rsidRPr="00112C01">
        <w:t xml:space="preserve"> O descumprimento das obrigações trabalhistas ou a não manutenção das condições de habilitação pelo contratado poderá dar ensejo à rescisão contratual, sem prejuízo das demais sanções.</w:t>
      </w:r>
    </w:p>
    <w:p w14:paraId="33357B46" w14:textId="33797EE8" w:rsidR="00754411" w:rsidRPr="00112C01" w:rsidRDefault="00754411" w:rsidP="00794358">
      <w:pPr>
        <w:pStyle w:val="Nivel3-erro"/>
      </w:pPr>
      <w:r w:rsidRPr="001B4A34">
        <w:rPr>
          <w:b/>
          <w:bCs/>
        </w:rPr>
        <w:t>6.24.13</w:t>
      </w:r>
      <w:r w:rsidRPr="00112C01">
        <w:t xml:space="preserve"> A Administração contratante poderá conceder um prazo para que a contratada regularize suas obrigações trabalhistas ou suas condições de habilitação, sob pena de rescisão contratual, quando não identificar má-fé ou a incapacidade da empresa de corrigir.</w:t>
      </w:r>
    </w:p>
    <w:p w14:paraId="25C6EF45" w14:textId="57064E77" w:rsidR="00754411" w:rsidRPr="00112C01" w:rsidRDefault="00754411" w:rsidP="00794358">
      <w:pPr>
        <w:pStyle w:val="Nivel3-erro"/>
      </w:pPr>
      <w:r w:rsidRPr="001B4A34">
        <w:rPr>
          <w:b/>
          <w:bCs/>
        </w:rPr>
        <w:t>6.24.14</w:t>
      </w:r>
      <w:r w:rsidRPr="00112C01">
        <w:t xml:space="preserve"> Caso não seja apresentada a documentação comprobatória do cumprimento das obrigações trabalhistas, previdenciárias e para com o FGTS, a CONTRATANTE comunicará o fato à CONTRATADA e reterá o pagamento da fatura mensal, em valor proporcional ao inadimplemento, até que a situação seja regularizada. </w:t>
      </w:r>
    </w:p>
    <w:p w14:paraId="5BD5DE71" w14:textId="27FD104F" w:rsidR="00754411" w:rsidRPr="00112C01" w:rsidRDefault="00754411" w:rsidP="00794358">
      <w:pPr>
        <w:pStyle w:val="Nivel3-erro"/>
      </w:pPr>
      <w:r w:rsidRPr="001B4A34">
        <w:rPr>
          <w:b/>
          <w:bCs/>
        </w:rPr>
        <w:t>6.24.15</w:t>
      </w:r>
      <w:r w:rsidRPr="00112C01">
        <w:t xml:space="preserve"> Não havendo quitação das obrigações por parte da Contratada no prazo de quinze dias, a Contratante poderá efetuar o pagamento das obrigações diretamente aos empregados da contratada que tenham participado da execução dos serviços objeto do contrato. </w:t>
      </w:r>
    </w:p>
    <w:p w14:paraId="36C36D9E" w14:textId="326781D0" w:rsidR="00754411" w:rsidRPr="00112C01" w:rsidRDefault="00754411" w:rsidP="00794358">
      <w:pPr>
        <w:pStyle w:val="Nivel3-erro"/>
      </w:pPr>
      <w:r w:rsidRPr="001B4A34">
        <w:rPr>
          <w:b/>
          <w:bCs/>
        </w:rPr>
        <w:t>6.24.16</w:t>
      </w:r>
      <w:r w:rsidRPr="00112C01">
        <w:t xml:space="preserve"> O sindicato representante da categoria do trabalhador deverá ser notificado pela Contratante para acompanhar o pagamento das verbas mencionadas. </w:t>
      </w:r>
    </w:p>
    <w:p w14:paraId="025114B4" w14:textId="47EBDD9B" w:rsidR="00754411" w:rsidRPr="00112C01" w:rsidRDefault="00754411" w:rsidP="00794358">
      <w:pPr>
        <w:pStyle w:val="Nivel3-erro"/>
      </w:pPr>
      <w:r w:rsidRPr="001B4A34">
        <w:rPr>
          <w:b/>
          <w:bCs/>
        </w:rPr>
        <w:t>6.24.17</w:t>
      </w:r>
      <w:r w:rsidRPr="00112C01">
        <w:t xml:space="preserve"> Tais pagamentos não configuram vínculo empregatício ou implicam a assunção de responsabilidade por quaisquer obrigações dele decorrentes entre a contratante e os empregados da Contratada.</w:t>
      </w:r>
    </w:p>
    <w:p w14:paraId="7B93E9BF" w14:textId="3EA1635E" w:rsidR="00754411" w:rsidRPr="00112C01" w:rsidRDefault="00754411" w:rsidP="00794358">
      <w:pPr>
        <w:pStyle w:val="Nivel3-erro"/>
      </w:pPr>
      <w:r w:rsidRPr="001B4A34">
        <w:rPr>
          <w:b/>
          <w:bCs/>
        </w:rPr>
        <w:t>6.24.18</w:t>
      </w:r>
      <w:r w:rsidRPr="00112C01">
        <w:t xml:space="preserve"> O contrato só será considerado integralmente cumprido após a comprovação, pela Contratada, do pagamento de todas as obrigações trabalhistas, sociais e previdenciárias e para com o FGTS referentes à mão de obra alocada em sua execução, inclusive quanto às verbas rescisórias.</w:t>
      </w:r>
    </w:p>
    <w:p w14:paraId="747B329B" w14:textId="506DE1BE" w:rsidR="00754411" w:rsidRPr="00112C01" w:rsidRDefault="00754411" w:rsidP="00794358">
      <w:pPr>
        <w:pStyle w:val="Nivel3-erro"/>
      </w:pPr>
      <w:r w:rsidRPr="001B4A34">
        <w:rPr>
          <w:b/>
          <w:bCs/>
        </w:rPr>
        <w:t>6.24.19</w:t>
      </w:r>
      <w:r w:rsidRPr="00112C01">
        <w:t xml:space="preserve"> A Contratada é responsável pelos encargos trabalhistas, previdenciários, fiscais e comerciais resultantes da execução do contrato.</w:t>
      </w:r>
    </w:p>
    <w:p w14:paraId="35515C92" w14:textId="227A12A3" w:rsidR="00754411" w:rsidRPr="00112C01" w:rsidRDefault="00754411" w:rsidP="00794358">
      <w:pPr>
        <w:pStyle w:val="Nivel3-erro"/>
      </w:pPr>
      <w:r w:rsidRPr="001B4A34">
        <w:rPr>
          <w:b/>
          <w:bCs/>
        </w:rPr>
        <w:t>6.24.20</w:t>
      </w:r>
      <w:r w:rsidRPr="00112C01">
        <w:t xml:space="preserve"> A inadimplência da Contratada, com referência aos encargos trabalhistas, fiscais e comerciais não transfere à Administração Pública a responsabilidade por seu pagamento.</w:t>
      </w:r>
    </w:p>
    <w:p w14:paraId="0D59150C" w14:textId="1C71785A" w:rsidR="00754411" w:rsidRPr="00112C01" w:rsidRDefault="00754411" w:rsidP="00794358">
      <w:pPr>
        <w:pStyle w:val="Nivel3-erro"/>
        <w:spacing w:after="240"/>
      </w:pPr>
      <w:r w:rsidRPr="001B4A34">
        <w:rPr>
          <w:b/>
          <w:bCs/>
        </w:rPr>
        <w:lastRenderedPageBreak/>
        <w:t>6.24.21</w:t>
      </w:r>
      <w:r w:rsidRPr="00112C01">
        <w:t xml:space="preserve"> Para efeito de recebimento provisório, ao final de cada período mensal, o fiscal administrativo deverá verificar a efetiva realização dos dispêndios concernentes aos salários e às obrigações trabalhistas, previdenciárias e com o FGTS do mês anterior, dentre outros, emitindo relatório que será encaminhado ao gestor do contrato.</w:t>
      </w:r>
    </w:p>
    <w:p w14:paraId="4822CA6B" w14:textId="71FF6F2E" w:rsidR="00754411" w:rsidRPr="00794358" w:rsidRDefault="00754411" w:rsidP="00794358">
      <w:pPr>
        <w:pStyle w:val="Nivel3-erro"/>
        <w:rPr>
          <w:b/>
          <w:bCs/>
        </w:rPr>
      </w:pPr>
      <w:r w:rsidRPr="00794358">
        <w:rPr>
          <w:b/>
          <w:bCs/>
        </w:rPr>
        <w:t>Gestor do Contrato</w:t>
      </w:r>
    </w:p>
    <w:p w14:paraId="75679A7C" w14:textId="37CD78CA"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6.25</w:t>
      </w:r>
      <w:r w:rsidRPr="00452F93">
        <w:rPr>
          <w:rFonts w:ascii="Arial" w:eastAsiaTheme="minorEastAsia" w:hAnsi="Arial" w:cs="Arial"/>
          <w:sz w:val="22"/>
          <w:szCs w:val="22"/>
        </w:rPr>
        <w:t xml:space="preserve">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229E7B1D" w14:textId="609FA935"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6.26</w:t>
      </w:r>
      <w:r w:rsidRPr="00452F93">
        <w:rPr>
          <w:rFonts w:ascii="Arial" w:eastAsiaTheme="minorEastAsia" w:hAnsi="Arial" w:cs="Arial"/>
          <w:sz w:val="22"/>
          <w:szCs w:val="22"/>
        </w:rPr>
        <w:t xml:space="preserve"> 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34E5C8F3" w14:textId="682B4F90"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6.27</w:t>
      </w:r>
      <w:r w:rsidRPr="00452F93">
        <w:rPr>
          <w:rFonts w:ascii="Arial" w:eastAsiaTheme="minorEastAsia" w:hAnsi="Arial" w:cs="Arial"/>
          <w:sz w:val="22"/>
          <w:szCs w:val="22"/>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6E5ADBB4" w14:textId="60982412"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6.28</w:t>
      </w:r>
      <w:r w:rsidRPr="00452F93">
        <w:rPr>
          <w:rFonts w:ascii="Arial" w:eastAsiaTheme="minorEastAsia" w:hAnsi="Arial" w:cs="Arial"/>
          <w:sz w:val="22"/>
          <w:szCs w:val="22"/>
        </w:rPr>
        <w:t xml:space="preserve"> O gestor do contrato emitirá documento comprobatório da avaliação realizada pelos fiscais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p>
    <w:p w14:paraId="2EAB88E5" w14:textId="47ACC1CC"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6.29</w:t>
      </w:r>
      <w:r w:rsidRPr="00452F93">
        <w:rPr>
          <w:rFonts w:ascii="Arial" w:eastAsiaTheme="minorEastAsia" w:hAnsi="Arial" w:cs="Arial"/>
          <w:sz w:val="22"/>
          <w:szCs w:val="22"/>
        </w:rPr>
        <w:t xml:space="preserve">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14:paraId="05AF8074" w14:textId="4993813B"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6.30</w:t>
      </w:r>
      <w:r w:rsidRPr="00452F93">
        <w:rPr>
          <w:rFonts w:ascii="Arial" w:eastAsiaTheme="minorEastAsia" w:hAnsi="Arial" w:cs="Arial"/>
          <w:sz w:val="22"/>
          <w:szCs w:val="22"/>
        </w:rPr>
        <w:t xml:space="preserve"> O gestor do contrato deverá elaborar relatório final com informações sobre a consecução dos objetivos que tenham justificado a contratação e eventuais condutas a serem adotadas para o aprimoramento das atividades da Administração.  </w:t>
      </w:r>
    </w:p>
    <w:p w14:paraId="38DF8BA7" w14:textId="3AD19145" w:rsidR="00452F93" w:rsidRPr="00452F93" w:rsidRDefault="00452F93" w:rsidP="00452F93">
      <w:pPr>
        <w:spacing w:after="240" w:line="360" w:lineRule="auto"/>
        <w:jc w:val="both"/>
        <w:rPr>
          <w:rFonts w:ascii="Arial" w:eastAsiaTheme="minorEastAsia" w:hAnsi="Arial" w:cs="Arial"/>
          <w:sz w:val="22"/>
          <w:szCs w:val="22"/>
        </w:rPr>
      </w:pPr>
      <w:r w:rsidRPr="001B4A34">
        <w:rPr>
          <w:rFonts w:ascii="Arial" w:eastAsiaTheme="minorEastAsia" w:hAnsi="Arial" w:cs="Arial"/>
          <w:b/>
          <w:bCs/>
          <w:sz w:val="22"/>
          <w:szCs w:val="22"/>
        </w:rPr>
        <w:t>6.31</w:t>
      </w:r>
      <w:r w:rsidRPr="00452F93">
        <w:rPr>
          <w:rFonts w:ascii="Arial" w:eastAsiaTheme="minorEastAsia" w:hAnsi="Arial" w:cs="Arial"/>
          <w:sz w:val="22"/>
          <w:szCs w:val="22"/>
        </w:rPr>
        <w:t xml:space="preserve"> O gestor do contrato deverá enviar a documentação pertinente ao setor de contratos para a formalização dos procedimentos de liquidação e pagamento, no valor dimensionado pela fiscalização e gestão nos termos do contrato.</w:t>
      </w:r>
    </w:p>
    <w:p w14:paraId="06618AB4" w14:textId="78484AAB" w:rsidR="00754411" w:rsidRPr="00794358" w:rsidRDefault="00452F93" w:rsidP="00794358">
      <w:pPr>
        <w:pStyle w:val="Nivel3-erro"/>
        <w:rPr>
          <w:b/>
          <w:bCs/>
        </w:rPr>
      </w:pPr>
      <w:r w:rsidRPr="00794358">
        <w:rPr>
          <w:b/>
          <w:bCs/>
        </w:rPr>
        <w:lastRenderedPageBreak/>
        <w:t>7. CRITÉRIOS DE MEDIÇÃO E PAGAMENTO</w:t>
      </w:r>
    </w:p>
    <w:p w14:paraId="26811BAE" w14:textId="7C34876F" w:rsidR="00452F93" w:rsidRPr="00452F93" w:rsidRDefault="00452F93" w:rsidP="00452F93">
      <w:pPr>
        <w:spacing w:line="360" w:lineRule="auto"/>
        <w:jc w:val="both"/>
        <w:rPr>
          <w:rFonts w:ascii="Arial" w:eastAsiaTheme="minorEastAsia" w:hAnsi="Arial" w:cs="Arial"/>
          <w:color w:val="00B050"/>
          <w:sz w:val="22"/>
          <w:szCs w:val="22"/>
        </w:rPr>
      </w:pPr>
      <w:r w:rsidRPr="001B4A34">
        <w:rPr>
          <w:rFonts w:ascii="Arial" w:eastAsiaTheme="minorEastAsia" w:hAnsi="Arial" w:cs="Arial"/>
          <w:b/>
          <w:bCs/>
          <w:color w:val="000000"/>
          <w:sz w:val="22"/>
          <w:szCs w:val="22"/>
        </w:rPr>
        <w:t>7.1</w:t>
      </w:r>
      <w:r w:rsidRPr="00452F93">
        <w:rPr>
          <w:rFonts w:ascii="Arial" w:eastAsiaTheme="minorEastAsia" w:hAnsi="Arial" w:cs="Arial"/>
          <w:color w:val="000000"/>
          <w:sz w:val="22"/>
          <w:szCs w:val="22"/>
        </w:rPr>
        <w:t xml:space="preserve"> Será indicada a retenção ou glosa no pagamento, proporcional à irregularidade verificada, sem prejuízo das sanções cabíveis, caso se constate que a Contratada:</w:t>
      </w:r>
    </w:p>
    <w:p w14:paraId="420FAD97" w14:textId="063C9F38" w:rsidR="00452F93" w:rsidRPr="00452F93" w:rsidRDefault="00452F93" w:rsidP="00794358">
      <w:pPr>
        <w:pStyle w:val="Nivel3-erro"/>
      </w:pPr>
      <w:r w:rsidRPr="001B4A34">
        <w:rPr>
          <w:b/>
          <w:bCs/>
        </w:rPr>
        <w:t>7.1.1</w:t>
      </w:r>
      <w:r w:rsidRPr="00452F93">
        <w:t xml:space="preserve"> não produzir os resultados acordados;</w:t>
      </w:r>
    </w:p>
    <w:p w14:paraId="6E83495A" w14:textId="5EB4DE6A"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7.1.2</w:t>
      </w:r>
      <w:r w:rsidRPr="00452F93">
        <w:rPr>
          <w:rFonts w:ascii="Arial" w:eastAsiaTheme="minorEastAsia" w:hAnsi="Arial" w:cs="Arial"/>
          <w:sz w:val="22"/>
          <w:szCs w:val="22"/>
        </w:rPr>
        <w:t xml:space="preserve"> deixar de executar, ou não executar com a qualidade mínima exigida as atividades contratadas; ou</w:t>
      </w:r>
    </w:p>
    <w:p w14:paraId="3DA1F72F" w14:textId="5BC575C0"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7.1.3</w:t>
      </w:r>
      <w:r w:rsidRPr="00452F93">
        <w:rPr>
          <w:rFonts w:ascii="Arial" w:eastAsiaTheme="minorEastAsia" w:hAnsi="Arial" w:cs="Arial"/>
          <w:sz w:val="22"/>
          <w:szCs w:val="22"/>
        </w:rPr>
        <w:t xml:space="preserve"> deixar de utilizar materiais e recursos humanos exigidos para a execução do serviço, ou utilizá-los com qualidade ou quantidade inferior à demandada.</w:t>
      </w:r>
    </w:p>
    <w:p w14:paraId="099498B9" w14:textId="4C0E9B6F" w:rsidR="00452F93" w:rsidRPr="00C6597D" w:rsidRDefault="00452F93" w:rsidP="00452F9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7.2</w:t>
      </w:r>
      <w:r w:rsidRPr="00C6597D">
        <w:rPr>
          <w:rFonts w:ascii="Arial" w:eastAsiaTheme="minorEastAsia" w:hAnsi="Arial" w:cs="Arial"/>
          <w:color w:val="FF0000"/>
          <w:sz w:val="22"/>
          <w:szCs w:val="22"/>
        </w:rPr>
        <w:t xml:space="preserve"> A aferição da execução contratual para fins de pagamento considerará os seguintes critérios:</w:t>
      </w:r>
    </w:p>
    <w:p w14:paraId="24B3B219" w14:textId="2EC9CAB8" w:rsidR="00452F93" w:rsidRPr="00C6597D" w:rsidRDefault="00452F93" w:rsidP="00452F93">
      <w:pPr>
        <w:pStyle w:val="Nvel3-R"/>
        <w:numPr>
          <w:ilvl w:val="0"/>
          <w:numId w:val="0"/>
        </w:numPr>
        <w:spacing w:before="0" w:after="0"/>
        <w:jc w:val="left"/>
        <w:rPr>
          <w:i w:val="0"/>
          <w:iCs w:val="0"/>
          <w:sz w:val="22"/>
          <w:szCs w:val="22"/>
        </w:rPr>
      </w:pPr>
      <w:r w:rsidRPr="00C6597D">
        <w:rPr>
          <w:i w:val="0"/>
          <w:iCs w:val="0"/>
          <w:sz w:val="22"/>
          <w:szCs w:val="22"/>
        </w:rPr>
        <w:t>[...];</w:t>
      </w:r>
    </w:p>
    <w:p w14:paraId="1CC42819" w14:textId="35ED02AE" w:rsidR="00452F93" w:rsidRPr="00C6597D" w:rsidRDefault="00452F93" w:rsidP="00452F93">
      <w:pPr>
        <w:pStyle w:val="Nvel3-R"/>
        <w:numPr>
          <w:ilvl w:val="0"/>
          <w:numId w:val="0"/>
        </w:numPr>
        <w:spacing w:before="0" w:after="0"/>
        <w:jc w:val="left"/>
        <w:rPr>
          <w:i w:val="0"/>
          <w:iCs w:val="0"/>
          <w:sz w:val="22"/>
          <w:szCs w:val="22"/>
        </w:rPr>
      </w:pPr>
      <w:r w:rsidRPr="00C6597D">
        <w:rPr>
          <w:i w:val="0"/>
          <w:iCs w:val="0"/>
          <w:sz w:val="22"/>
          <w:szCs w:val="22"/>
        </w:rPr>
        <w:t>[...];</w:t>
      </w:r>
    </w:p>
    <w:p w14:paraId="2C4317B5" w14:textId="6183AFAE" w:rsidR="00452F93" w:rsidRPr="00C6597D" w:rsidRDefault="00452F93" w:rsidP="00794358">
      <w:pPr>
        <w:pStyle w:val="Nivel3-erro"/>
        <w:spacing w:after="240"/>
        <w:rPr>
          <w:color w:val="FF0000"/>
        </w:rPr>
      </w:pPr>
      <w:r w:rsidRPr="00C6597D">
        <w:rPr>
          <w:color w:val="FF0000"/>
        </w:rPr>
        <w:t>[...].</w:t>
      </w:r>
    </w:p>
    <w:p w14:paraId="74F16ADC" w14:textId="50E3879D" w:rsidR="00451F40" w:rsidRPr="00452F93" w:rsidRDefault="00452F93" w:rsidP="00451F40">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Do recebimento</w:t>
      </w:r>
    </w:p>
    <w:p w14:paraId="503CD426" w14:textId="4AB0B7F6" w:rsidR="00452F93" w:rsidRPr="00452F93" w:rsidRDefault="00452F93" w:rsidP="00452F93">
      <w:pPr>
        <w:pStyle w:val="Recuodecorpodetexto3"/>
        <w:spacing w:line="360" w:lineRule="auto"/>
        <w:ind w:firstLine="0"/>
        <w:rPr>
          <w:sz w:val="22"/>
          <w:szCs w:val="22"/>
        </w:rPr>
      </w:pPr>
      <w:r w:rsidRPr="001B4A34">
        <w:rPr>
          <w:b/>
          <w:bCs/>
          <w:sz w:val="22"/>
          <w:szCs w:val="22"/>
        </w:rPr>
        <w:t>7.3</w:t>
      </w:r>
      <w:r w:rsidRPr="00452F93">
        <w:rPr>
          <w:sz w:val="22"/>
          <w:szCs w:val="22"/>
        </w:rPr>
        <w:t xml:space="preserve"> Os serviços serão recebidos provisoriamente, no prazo de</w:t>
      </w:r>
      <w:r w:rsidRPr="00452F93">
        <w:rPr>
          <w:color w:val="FF0000"/>
          <w:sz w:val="22"/>
          <w:szCs w:val="22"/>
        </w:rPr>
        <w:t xml:space="preserve"> </w:t>
      </w:r>
      <w:r w:rsidRPr="00C6597D">
        <w:rPr>
          <w:b/>
          <w:bCs/>
          <w:color w:val="FF0000"/>
          <w:sz w:val="22"/>
          <w:szCs w:val="22"/>
        </w:rPr>
        <w:t>XXX (por extenso)</w:t>
      </w:r>
      <w:r w:rsidRPr="00452F93">
        <w:rPr>
          <w:color w:val="FF0000"/>
          <w:sz w:val="22"/>
          <w:szCs w:val="22"/>
        </w:rPr>
        <w:t xml:space="preserve"> </w:t>
      </w:r>
      <w:r w:rsidRPr="00452F93">
        <w:rPr>
          <w:sz w:val="22"/>
          <w:szCs w:val="22"/>
        </w:rPr>
        <w:t>dias, pelo (s) fiscal (</w:t>
      </w:r>
      <w:proofErr w:type="spellStart"/>
      <w:r w:rsidRPr="00452F93">
        <w:rPr>
          <w:sz w:val="22"/>
          <w:szCs w:val="22"/>
        </w:rPr>
        <w:t>is</w:t>
      </w:r>
      <w:proofErr w:type="spellEnd"/>
      <w:r w:rsidRPr="00452F93">
        <w:rPr>
          <w:sz w:val="22"/>
          <w:szCs w:val="22"/>
        </w:rPr>
        <w:t>), mediante termos detalhados, quando verificado o cumprimento das exigências de caráter técnico e administrativo.</w:t>
      </w:r>
    </w:p>
    <w:p w14:paraId="48A3A260" w14:textId="13F5525B" w:rsidR="00452F93" w:rsidRPr="00452F93" w:rsidRDefault="00452F93" w:rsidP="00452F93">
      <w:pPr>
        <w:pStyle w:val="Recuodecorpodetexto3"/>
        <w:spacing w:line="360" w:lineRule="auto"/>
        <w:ind w:firstLine="0"/>
        <w:rPr>
          <w:rFonts w:eastAsia="Arial"/>
          <w:sz w:val="22"/>
          <w:szCs w:val="22"/>
        </w:rPr>
      </w:pPr>
      <w:r w:rsidRPr="001B4A34">
        <w:rPr>
          <w:b/>
          <w:bCs/>
          <w:sz w:val="22"/>
          <w:szCs w:val="22"/>
        </w:rPr>
        <w:t>7.4</w:t>
      </w:r>
      <w:r>
        <w:rPr>
          <w:sz w:val="22"/>
          <w:szCs w:val="22"/>
        </w:rPr>
        <w:t xml:space="preserve"> </w:t>
      </w:r>
      <w:r w:rsidRPr="00452F93">
        <w:rPr>
          <w:sz w:val="22"/>
          <w:szCs w:val="22"/>
        </w:rPr>
        <w:t>O prazo da disposição acima será contado do recebimento de comunicação de cobrança oriunda do contratado com a comprovação da prestação dos serviços a que se referem a parcela a ser paga.</w:t>
      </w:r>
    </w:p>
    <w:p w14:paraId="48991E48" w14:textId="45651D50"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7.5</w:t>
      </w:r>
      <w:r w:rsidRPr="00452F93">
        <w:rPr>
          <w:rFonts w:ascii="Arial" w:eastAsiaTheme="minorEastAsia" w:hAnsi="Arial" w:cs="Arial"/>
          <w:sz w:val="22"/>
          <w:szCs w:val="22"/>
        </w:rPr>
        <w:t xml:space="preserve"> O fiscal do contrato realizará o recebimento provisório do objeto do contrato mediante termo detalhado que comprove o cumprimento das exigências de caráter técnico.</w:t>
      </w:r>
    </w:p>
    <w:p w14:paraId="352B8F17" w14:textId="53225F00"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7.6</w:t>
      </w:r>
      <w:r w:rsidRPr="00452F93">
        <w:rPr>
          <w:rFonts w:ascii="Arial" w:eastAsiaTheme="minorEastAsia" w:hAnsi="Arial" w:cs="Arial"/>
          <w:sz w:val="22"/>
          <w:szCs w:val="22"/>
        </w:rPr>
        <w:t xml:space="preserve"> O fiscal do contrato realizará o recebimento provisório do objeto do contrato mediante termo detalhado que comprove o cumprimento das exigências de caráter administrativo.</w:t>
      </w:r>
    </w:p>
    <w:p w14:paraId="631D4483" w14:textId="68A37424"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7.7</w:t>
      </w:r>
      <w:r w:rsidRPr="00452F93">
        <w:rPr>
          <w:rFonts w:ascii="Arial" w:eastAsiaTheme="minorEastAsia" w:hAnsi="Arial" w:cs="Arial"/>
          <w:sz w:val="22"/>
          <w:szCs w:val="22"/>
        </w:rPr>
        <w:t xml:space="preserve"> O fiscal do contrato, quando houver, realizará o recebimento provisório sob o ponto de vista técnico e administrativo.</w:t>
      </w:r>
    </w:p>
    <w:p w14:paraId="74DA49A7" w14:textId="61AB6D8E"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7.8</w:t>
      </w:r>
      <w:r w:rsidRPr="00452F93">
        <w:rPr>
          <w:rFonts w:ascii="Arial" w:eastAsiaTheme="minorEastAsia" w:hAnsi="Arial" w:cs="Arial"/>
          <w:sz w:val="22"/>
          <w:szCs w:val="22"/>
        </w:rPr>
        <w:t xml:space="preserve"> Para efeito de recebimento provisório, ao final de cada período mensal, o fiscal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7548735E" w14:textId="0896D0AF" w:rsidR="00452F93" w:rsidRPr="00452F93" w:rsidRDefault="00452F93" w:rsidP="00452F93">
      <w:pPr>
        <w:spacing w:line="360" w:lineRule="auto"/>
        <w:jc w:val="both"/>
        <w:rPr>
          <w:rFonts w:ascii="Arial" w:eastAsiaTheme="minorEastAsia" w:hAnsi="Arial" w:cs="Arial"/>
          <w:color w:val="000000"/>
          <w:sz w:val="22"/>
          <w:szCs w:val="22"/>
        </w:rPr>
      </w:pPr>
      <w:r w:rsidRPr="001B4A34">
        <w:rPr>
          <w:rFonts w:ascii="Arial" w:eastAsiaTheme="minorEastAsia" w:hAnsi="Arial" w:cs="Arial"/>
          <w:b/>
          <w:bCs/>
          <w:color w:val="000000"/>
          <w:sz w:val="22"/>
          <w:szCs w:val="22"/>
        </w:rPr>
        <w:lastRenderedPageBreak/>
        <w:t>7.8.1</w:t>
      </w:r>
      <w:r w:rsidRPr="00452F93">
        <w:rPr>
          <w:rFonts w:ascii="Arial" w:eastAsiaTheme="minorEastAsia" w:hAnsi="Arial" w:cs="Arial"/>
          <w:color w:val="000000"/>
          <w:sz w:val="22"/>
          <w:szCs w:val="22"/>
        </w:rPr>
        <w:t xml:space="preserve"> Será considerado como ocorrido o recebimento provisório com a entrega do termo detalhado ou, em havendo mais de um a ser feito, com a entrega do último.</w:t>
      </w:r>
    </w:p>
    <w:p w14:paraId="777EC5F8" w14:textId="2FB1EB6A" w:rsidR="00452F93" w:rsidRPr="00452F93" w:rsidRDefault="00452F93" w:rsidP="00452F93">
      <w:pPr>
        <w:spacing w:line="360" w:lineRule="auto"/>
        <w:jc w:val="both"/>
        <w:rPr>
          <w:rFonts w:ascii="Arial" w:eastAsiaTheme="minorEastAsia" w:hAnsi="Arial" w:cs="Arial"/>
          <w:color w:val="000000"/>
          <w:sz w:val="22"/>
          <w:szCs w:val="22"/>
        </w:rPr>
      </w:pPr>
      <w:r w:rsidRPr="001B4A34">
        <w:rPr>
          <w:rFonts w:ascii="Arial" w:eastAsiaTheme="minorEastAsia" w:hAnsi="Arial" w:cs="Arial"/>
          <w:b/>
          <w:bCs/>
          <w:color w:val="000000"/>
          <w:sz w:val="22"/>
          <w:szCs w:val="22"/>
        </w:rPr>
        <w:t>7.9</w:t>
      </w:r>
      <w:r w:rsidRPr="00452F93">
        <w:rPr>
          <w:rFonts w:ascii="Arial" w:eastAsiaTheme="minorEastAsia" w:hAnsi="Arial" w:cs="Arial"/>
          <w:color w:val="000000"/>
          <w:sz w:val="22"/>
          <w:szCs w:val="22"/>
        </w:rPr>
        <w:t xml:space="preserve"> 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557DBFCA" w14:textId="57A108F3" w:rsidR="00452F93" w:rsidRPr="00452F93" w:rsidRDefault="00452F93" w:rsidP="00452F93">
      <w:pPr>
        <w:spacing w:line="360" w:lineRule="auto"/>
        <w:jc w:val="both"/>
        <w:rPr>
          <w:rFonts w:ascii="Arial" w:eastAsiaTheme="minorEastAsia" w:hAnsi="Arial" w:cs="Arial"/>
          <w:color w:val="000000"/>
          <w:sz w:val="22"/>
          <w:szCs w:val="22"/>
        </w:rPr>
      </w:pPr>
      <w:r w:rsidRPr="001B4A34">
        <w:rPr>
          <w:rFonts w:ascii="Arial" w:eastAsiaTheme="minorEastAsia" w:hAnsi="Arial" w:cs="Arial"/>
          <w:b/>
          <w:bCs/>
          <w:color w:val="000000"/>
          <w:sz w:val="22"/>
          <w:szCs w:val="22"/>
        </w:rPr>
        <w:t>7.10</w:t>
      </w:r>
      <w:r w:rsidRPr="00452F93">
        <w:rPr>
          <w:rFonts w:ascii="Arial" w:eastAsiaTheme="minorEastAsia" w:hAnsi="Arial" w:cs="Arial"/>
          <w:color w:val="000000"/>
          <w:sz w:val="22"/>
          <w:szCs w:val="22"/>
        </w:rPr>
        <w:t xml:space="preserve"> A fiscalização não efetuará o ateste da última e/ou única medição de serviços até que sejam sanadas todas as eventuais pendências que possam vir a ser apontadas no Recebimento Provisório. </w:t>
      </w:r>
    </w:p>
    <w:p w14:paraId="54339C98" w14:textId="57E146C1" w:rsidR="00452F93" w:rsidRPr="00C6597D" w:rsidRDefault="00452F93" w:rsidP="00452F93">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7.11</w:t>
      </w:r>
      <w:r w:rsidRPr="00C6597D">
        <w:rPr>
          <w:rFonts w:ascii="Arial" w:eastAsiaTheme="minorEastAsia" w:hAnsi="Arial" w:cs="Arial"/>
          <w:color w:val="FF0000"/>
          <w:sz w:val="22"/>
          <w:szCs w:val="22"/>
        </w:rPr>
        <w:t xml:space="preserve"> O</w:t>
      </w:r>
      <w:bookmarkStart w:id="32" w:name="_Hlk200609749"/>
      <w:r w:rsidRPr="00C6597D">
        <w:rPr>
          <w:rFonts w:ascii="Arial" w:eastAsiaTheme="minorEastAsia" w:hAnsi="Arial" w:cs="Arial"/>
          <w:color w:val="FF0000"/>
          <w:sz w:val="22"/>
          <w:szCs w:val="22"/>
        </w:rPr>
        <w:t xml:space="preserve"> </w:t>
      </w:r>
      <w:commentRangeStart w:id="33"/>
      <w:r w:rsidRPr="00C6597D">
        <w:rPr>
          <w:rFonts w:ascii="Arial" w:hAnsi="Arial" w:cs="Arial"/>
          <w:color w:val="FF0000"/>
          <w:sz w:val="22"/>
          <w:szCs w:val="22"/>
        </w:rPr>
        <w:t>recebimento provisório também ficará sujeito, quando cabível, à conclusão de todos os testes de campo e à entrega dos Manuais e Instruções exigíveis.</w:t>
      </w:r>
      <w:commentRangeEnd w:id="33"/>
      <w:r w:rsidRPr="00C6597D">
        <w:rPr>
          <w:rStyle w:val="Refdecomentrio"/>
          <w:rFonts w:ascii="Arial" w:hAnsi="Arial" w:cs="Arial"/>
          <w:color w:val="FF0000"/>
          <w:sz w:val="22"/>
          <w:szCs w:val="22"/>
        </w:rPr>
        <w:commentReference w:id="33"/>
      </w:r>
      <w:bookmarkEnd w:id="32"/>
    </w:p>
    <w:p w14:paraId="5B0B68DB" w14:textId="78642EA1" w:rsidR="00452F93" w:rsidRPr="00452F93" w:rsidRDefault="00452F93" w:rsidP="00452F93">
      <w:pPr>
        <w:spacing w:line="360" w:lineRule="auto"/>
        <w:jc w:val="both"/>
        <w:rPr>
          <w:rFonts w:ascii="Arial" w:eastAsiaTheme="minorEastAsia" w:hAnsi="Arial" w:cs="Arial"/>
          <w:color w:val="000000"/>
          <w:sz w:val="22"/>
          <w:szCs w:val="22"/>
        </w:rPr>
      </w:pPr>
      <w:r w:rsidRPr="001B4A34">
        <w:rPr>
          <w:rFonts w:ascii="Arial" w:eastAsiaTheme="minorEastAsia" w:hAnsi="Arial" w:cs="Arial"/>
          <w:b/>
          <w:bCs/>
          <w:color w:val="000000"/>
          <w:sz w:val="22"/>
          <w:szCs w:val="22"/>
        </w:rPr>
        <w:t>7.12</w:t>
      </w:r>
      <w:r w:rsidRPr="00452F93">
        <w:rPr>
          <w:rFonts w:ascii="Arial" w:eastAsiaTheme="minorEastAsia" w:hAnsi="Arial" w:cs="Arial"/>
          <w:color w:val="000000"/>
          <w:sz w:val="22"/>
          <w:szCs w:val="22"/>
        </w:rPr>
        <w:t xml:space="preserve"> Os serviços poderão ser rejeitados, no todo ou em parte, quando em desacordo com as especificações constantes neste Termo de Referência e na proposta, sem prejuízo da aplicação das penalidades.</w:t>
      </w:r>
    </w:p>
    <w:p w14:paraId="5FC27A24" w14:textId="365DD27F"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7.13</w:t>
      </w:r>
      <w:r w:rsidRPr="00452F93">
        <w:rPr>
          <w:rFonts w:ascii="Arial" w:eastAsiaTheme="minorEastAsia" w:hAnsi="Arial" w:cs="Arial"/>
          <w:sz w:val="22"/>
          <w:szCs w:val="22"/>
        </w:rPr>
        <w:t xml:space="preserve">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42D49616" w14:textId="484A9BA6"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7.14</w:t>
      </w:r>
      <w:r w:rsidRPr="00452F93">
        <w:rPr>
          <w:rFonts w:ascii="Arial" w:eastAsiaTheme="minorEastAsia" w:hAnsi="Arial" w:cs="Arial"/>
          <w:sz w:val="22"/>
          <w:szCs w:val="22"/>
        </w:rPr>
        <w:t xml:space="preserve"> </w:t>
      </w:r>
      <w:commentRangeStart w:id="34"/>
      <w:r w:rsidRPr="00452F93">
        <w:rPr>
          <w:rFonts w:ascii="Arial" w:eastAsiaTheme="minorEastAsia" w:hAnsi="Arial" w:cs="Arial"/>
          <w:sz w:val="22"/>
          <w:szCs w:val="22"/>
        </w:rPr>
        <w:t xml:space="preserve">Os serviços serão recebidos definitivamente no prazo de </w:t>
      </w:r>
      <w:r w:rsidRPr="00C6597D">
        <w:rPr>
          <w:rFonts w:ascii="Arial" w:eastAsiaTheme="minorEastAsia" w:hAnsi="Arial" w:cs="Arial"/>
          <w:b/>
          <w:bCs/>
          <w:color w:val="FF0000"/>
          <w:sz w:val="22"/>
          <w:szCs w:val="22"/>
          <w:highlight w:val="yellow"/>
        </w:rPr>
        <w:t>XXX (por extenso)</w:t>
      </w:r>
      <w:r w:rsidRPr="00452F93">
        <w:rPr>
          <w:rFonts w:ascii="Arial" w:eastAsiaTheme="minorEastAsia" w:hAnsi="Arial" w:cs="Arial"/>
          <w:color w:val="FF0000"/>
          <w:sz w:val="22"/>
          <w:szCs w:val="22"/>
        </w:rPr>
        <w:t xml:space="preserve"> </w:t>
      </w:r>
      <w:r w:rsidRPr="00452F93">
        <w:rPr>
          <w:rFonts w:ascii="Arial" w:eastAsiaTheme="minorEastAsia" w:hAnsi="Arial" w:cs="Arial"/>
          <w:sz w:val="22"/>
          <w:szCs w:val="22"/>
        </w:rPr>
        <w:t>dias, contados do recebimento provisório, por servidor ou comissão designada pela autoridade competente, após a verificação da qualidade e quantidade do serviço e consequente aceitação mediante termo detalhado, obedecendo os seguintes procedimentos:</w:t>
      </w:r>
    </w:p>
    <w:p w14:paraId="708EB01E" w14:textId="50AD80D7" w:rsidR="00452F93" w:rsidRPr="00452F93" w:rsidRDefault="00452F93" w:rsidP="00452F93">
      <w:pPr>
        <w:spacing w:line="360" w:lineRule="auto"/>
        <w:jc w:val="both"/>
        <w:rPr>
          <w:rFonts w:ascii="Arial" w:eastAsiaTheme="minorEastAsia" w:hAnsi="Arial" w:cs="Arial"/>
          <w:bCs/>
          <w:color w:val="000000"/>
          <w:sz w:val="22"/>
          <w:szCs w:val="22"/>
        </w:rPr>
      </w:pPr>
      <w:r w:rsidRPr="001B4A34">
        <w:rPr>
          <w:rFonts w:ascii="Arial" w:eastAsiaTheme="minorEastAsia" w:hAnsi="Arial" w:cs="Arial"/>
          <w:b/>
          <w:bCs/>
          <w:color w:val="000000"/>
          <w:sz w:val="22"/>
          <w:szCs w:val="22"/>
        </w:rPr>
        <w:t>7.14.1</w:t>
      </w:r>
      <w:r w:rsidRPr="00452F93">
        <w:rPr>
          <w:rFonts w:ascii="Arial" w:eastAsiaTheme="minorEastAsia" w:hAnsi="Arial" w:cs="Arial"/>
          <w:color w:val="000000"/>
          <w:sz w:val="22"/>
          <w:szCs w:val="22"/>
        </w:rPr>
        <w:t xml:space="preserve"> Emitir documento comprobatório da avaliação realizada pelos fiscais técnico, administrativo e setorial, quando houver, no cumprimento de obrigações assumidas pelo contratado, com menção ao seu desempenho na execução contratual, baseado em indicadores objetivamente definidos e aferidos, e a eventuais penalidades aplicadas, devendo constar do cadastro de atesto de cumprimento de obrigações, conforme regulamento (</w:t>
      </w:r>
      <w:hyperlink r:id="rId14" w:anchor="art21" w:history="1">
        <w:r w:rsidRPr="00452F93">
          <w:rPr>
            <w:rFonts w:ascii="Arial" w:eastAsiaTheme="minorEastAsia" w:hAnsi="Arial" w:cs="Arial"/>
            <w:color w:val="000080"/>
            <w:sz w:val="22"/>
            <w:szCs w:val="22"/>
            <w:u w:val="single"/>
          </w:rPr>
          <w:t>art. 21, VIII, Decreto nº 11.246, de 2022</w:t>
        </w:r>
      </w:hyperlink>
      <w:r w:rsidRPr="00452F93">
        <w:rPr>
          <w:rFonts w:ascii="Arial" w:eastAsiaTheme="minorEastAsia" w:hAnsi="Arial" w:cs="Arial"/>
          <w:color w:val="000000"/>
          <w:sz w:val="22"/>
          <w:szCs w:val="22"/>
        </w:rPr>
        <w:t>).</w:t>
      </w:r>
    </w:p>
    <w:p w14:paraId="2D075ED8" w14:textId="2B349398" w:rsidR="00452F93" w:rsidRPr="00452F93" w:rsidRDefault="00452F93" w:rsidP="00452F93">
      <w:pPr>
        <w:spacing w:line="360" w:lineRule="auto"/>
        <w:jc w:val="both"/>
        <w:rPr>
          <w:rFonts w:ascii="Arial" w:eastAsiaTheme="minorEastAsia" w:hAnsi="Arial" w:cs="Arial"/>
          <w:bCs/>
          <w:color w:val="000000"/>
          <w:sz w:val="22"/>
          <w:szCs w:val="22"/>
        </w:rPr>
      </w:pPr>
      <w:r w:rsidRPr="001B4A34">
        <w:rPr>
          <w:rFonts w:ascii="Arial" w:eastAsiaTheme="minorEastAsia" w:hAnsi="Arial" w:cs="Arial"/>
          <w:b/>
          <w:bCs/>
          <w:color w:val="000000"/>
          <w:sz w:val="22"/>
          <w:szCs w:val="22"/>
        </w:rPr>
        <w:t>7.14.2</w:t>
      </w:r>
      <w:r w:rsidRPr="00452F93">
        <w:rPr>
          <w:rFonts w:ascii="Arial" w:eastAsiaTheme="minorEastAsia" w:hAnsi="Arial" w:cs="Arial"/>
          <w:color w:val="000000"/>
          <w:sz w:val="22"/>
          <w:szCs w:val="22"/>
        </w:rPr>
        <w:t xml:space="preserve">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0ECE4656" w14:textId="1B0EFFBE" w:rsidR="00452F93" w:rsidRPr="00452F93" w:rsidRDefault="00452F93" w:rsidP="00452F93">
      <w:pPr>
        <w:spacing w:line="360" w:lineRule="auto"/>
        <w:jc w:val="both"/>
        <w:rPr>
          <w:rFonts w:ascii="Arial" w:eastAsiaTheme="minorEastAsia" w:hAnsi="Arial" w:cs="Arial"/>
          <w:color w:val="000000"/>
          <w:sz w:val="22"/>
          <w:szCs w:val="22"/>
        </w:rPr>
      </w:pPr>
      <w:r w:rsidRPr="001B4A34">
        <w:rPr>
          <w:rFonts w:ascii="Arial" w:eastAsiaTheme="minorEastAsia" w:hAnsi="Arial" w:cs="Arial"/>
          <w:b/>
          <w:bCs/>
          <w:color w:val="000000"/>
          <w:sz w:val="22"/>
          <w:szCs w:val="22"/>
        </w:rPr>
        <w:lastRenderedPageBreak/>
        <w:t>7.14.3</w:t>
      </w:r>
      <w:r w:rsidRPr="00452F93">
        <w:rPr>
          <w:rFonts w:ascii="Arial" w:eastAsiaTheme="minorEastAsia" w:hAnsi="Arial" w:cs="Arial"/>
          <w:color w:val="000000"/>
          <w:sz w:val="22"/>
          <w:szCs w:val="22"/>
        </w:rPr>
        <w:t xml:space="preserve"> Emitir </w:t>
      </w:r>
      <w:r w:rsidRPr="00E5706E">
        <w:rPr>
          <w:rFonts w:ascii="Arial" w:hAnsi="Arial" w:cs="Arial"/>
          <w:sz w:val="22"/>
          <w:szCs w:val="22"/>
          <w:highlight w:val="yellow"/>
        </w:rPr>
        <w:t>Termo</w:t>
      </w:r>
      <w:r w:rsidRPr="00E5706E">
        <w:rPr>
          <w:highlight w:val="yellow"/>
        </w:rPr>
        <w:t xml:space="preserve"> </w:t>
      </w:r>
      <w:r w:rsidRPr="00452F93">
        <w:rPr>
          <w:rFonts w:ascii="Arial" w:eastAsiaTheme="minorEastAsia" w:hAnsi="Arial" w:cs="Arial"/>
          <w:color w:val="000000"/>
          <w:sz w:val="22"/>
          <w:szCs w:val="22"/>
        </w:rPr>
        <w:t>Detalhado para efeito de recebimento definitivo dos serviços prestados, com base nos relatórios e documentações apresentadas; e</w:t>
      </w:r>
    </w:p>
    <w:p w14:paraId="1A6CF7C2" w14:textId="2975E77A" w:rsidR="00452F93" w:rsidRPr="00452F93" w:rsidRDefault="00452F93" w:rsidP="00452F93">
      <w:pPr>
        <w:spacing w:line="360" w:lineRule="auto"/>
        <w:jc w:val="both"/>
        <w:rPr>
          <w:rFonts w:ascii="Arial" w:eastAsiaTheme="minorEastAsia" w:hAnsi="Arial" w:cs="Arial"/>
          <w:bCs/>
          <w:color w:val="000000"/>
          <w:sz w:val="22"/>
          <w:szCs w:val="22"/>
        </w:rPr>
      </w:pPr>
      <w:r w:rsidRPr="001B4A34">
        <w:rPr>
          <w:rFonts w:ascii="Arial" w:eastAsiaTheme="minorEastAsia" w:hAnsi="Arial" w:cs="Arial"/>
          <w:b/>
          <w:bCs/>
          <w:color w:val="000000"/>
          <w:sz w:val="22"/>
          <w:szCs w:val="22"/>
        </w:rPr>
        <w:t>7.14.4</w:t>
      </w:r>
      <w:r w:rsidRPr="00452F93">
        <w:rPr>
          <w:rFonts w:ascii="Arial" w:eastAsiaTheme="minorEastAsia" w:hAnsi="Arial" w:cs="Arial"/>
          <w:color w:val="000000"/>
          <w:sz w:val="22"/>
          <w:szCs w:val="22"/>
        </w:rPr>
        <w:t xml:space="preserve"> Comunicar a empresa para que emita a Nota Fiscal ou Fatura, com o valor exato dimensionado pela fiscalização.</w:t>
      </w:r>
    </w:p>
    <w:p w14:paraId="61698EE3" w14:textId="2B3E09CA" w:rsidR="00452F93" w:rsidRPr="00452F93" w:rsidRDefault="00452F93" w:rsidP="00452F93">
      <w:pPr>
        <w:spacing w:line="360" w:lineRule="auto"/>
        <w:jc w:val="both"/>
        <w:rPr>
          <w:rFonts w:ascii="Arial" w:eastAsiaTheme="minorEastAsia" w:hAnsi="Arial" w:cs="Arial"/>
          <w:bCs/>
          <w:color w:val="000000"/>
          <w:sz w:val="22"/>
          <w:szCs w:val="22"/>
        </w:rPr>
      </w:pPr>
      <w:r w:rsidRPr="001B4A34">
        <w:rPr>
          <w:rFonts w:ascii="Arial" w:eastAsiaTheme="minorEastAsia" w:hAnsi="Arial" w:cs="Arial"/>
          <w:b/>
          <w:bCs/>
          <w:color w:val="000000"/>
          <w:sz w:val="22"/>
          <w:szCs w:val="22"/>
        </w:rPr>
        <w:t>7.14.5</w:t>
      </w:r>
      <w:r w:rsidRPr="00452F93">
        <w:rPr>
          <w:rFonts w:ascii="Arial" w:eastAsiaTheme="minorEastAsia" w:hAnsi="Arial" w:cs="Arial"/>
          <w:color w:val="000000"/>
          <w:sz w:val="22"/>
          <w:szCs w:val="22"/>
        </w:rPr>
        <w:t xml:space="preserve"> Enviar a documentação pertinente ao setor de contratos para a formalização dos procedimentos de liquidação e pagamento, no valor dimensionado pela fiscalização e gestão.</w:t>
      </w:r>
      <w:commentRangeEnd w:id="34"/>
      <w:r w:rsidRPr="00452F93">
        <w:rPr>
          <w:rFonts w:ascii="Arial" w:eastAsiaTheme="minorEastAsia" w:hAnsi="Arial" w:cs="Arial"/>
          <w:color w:val="000000"/>
          <w:sz w:val="22"/>
          <w:szCs w:val="22"/>
        </w:rPr>
        <w:commentReference w:id="34"/>
      </w:r>
    </w:p>
    <w:p w14:paraId="299B8A42" w14:textId="060A5564"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7.15</w:t>
      </w:r>
      <w:r w:rsidRPr="00452F93">
        <w:rPr>
          <w:rFonts w:ascii="Arial" w:eastAsiaTheme="minorEastAsia" w:hAnsi="Arial" w:cs="Arial"/>
          <w:sz w:val="22"/>
          <w:szCs w:val="22"/>
        </w:rPr>
        <w:t xml:space="preserve"> No caso de controvérsia sobre a execução do objeto, quanto à dimensão, qualidade e quantidade, deverá ser observado o teor do </w:t>
      </w:r>
      <w:hyperlink r:id="rId15" w:anchor="art143" w:history="1">
        <w:r w:rsidRPr="00452F93">
          <w:rPr>
            <w:rFonts w:ascii="Arial" w:eastAsiaTheme="minorEastAsia" w:hAnsi="Arial" w:cs="Arial"/>
            <w:sz w:val="22"/>
            <w:szCs w:val="22"/>
            <w:u w:val="single"/>
          </w:rPr>
          <w:t>art. 143 da Lei nº 14.133, de 2021</w:t>
        </w:r>
      </w:hyperlink>
      <w:r w:rsidRPr="00452F93">
        <w:rPr>
          <w:rFonts w:ascii="Arial" w:eastAsiaTheme="minorEastAsia" w:hAnsi="Arial" w:cs="Arial"/>
          <w:sz w:val="22"/>
          <w:szCs w:val="22"/>
        </w:rPr>
        <w:t>, comunicando-se à empresa para emissão de Nota Fiscal no que pertine à parcela incontroversa da execução do objeto, para efeito de liquidação e pagamento.</w:t>
      </w:r>
    </w:p>
    <w:p w14:paraId="4F13E01D" w14:textId="557A89FC"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7.16</w:t>
      </w:r>
      <w:r w:rsidRPr="00452F93">
        <w:rPr>
          <w:rFonts w:ascii="Arial" w:eastAsiaTheme="minorEastAsia" w:hAnsi="Arial" w:cs="Arial"/>
          <w:sz w:val="22"/>
          <w:szCs w:val="22"/>
        </w:rPr>
        <w:t xml:space="preserve"> Nenhum prazo de recebimento ocorrerá enquanto pendente a solução, pelo contratado, de inconsistências verificadas na execução do objeto ou no instrumento de cobrança.</w:t>
      </w:r>
    </w:p>
    <w:p w14:paraId="4889A615" w14:textId="76A64567" w:rsidR="00452F93" w:rsidRDefault="00452F93" w:rsidP="00452F93">
      <w:pPr>
        <w:spacing w:after="240"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7.17</w:t>
      </w:r>
      <w:r w:rsidRPr="00452F93">
        <w:rPr>
          <w:rFonts w:ascii="Arial" w:eastAsiaTheme="minorEastAsia" w:hAnsi="Arial" w:cs="Arial"/>
          <w:sz w:val="22"/>
          <w:szCs w:val="22"/>
        </w:rPr>
        <w:t xml:space="preserve"> O recebimento provisório ou definitivo não excluirá a responsabilidade civil pela solidez e pela segurança do serviço nem a responsabilidade ético-profissional pela perfeita execução do contrato</w:t>
      </w:r>
      <w:r>
        <w:rPr>
          <w:rFonts w:ascii="Arial" w:eastAsiaTheme="minorEastAsia" w:hAnsi="Arial" w:cs="Arial"/>
          <w:sz w:val="22"/>
          <w:szCs w:val="22"/>
        </w:rPr>
        <w:t>.</w:t>
      </w:r>
    </w:p>
    <w:p w14:paraId="440E2E43" w14:textId="2F46F889" w:rsidR="00452F93" w:rsidRPr="00452F93" w:rsidRDefault="00452F93" w:rsidP="00452F93">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Liquidação</w:t>
      </w:r>
    </w:p>
    <w:p w14:paraId="54DF9A03" w14:textId="5C7A9DF0"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7.18</w:t>
      </w:r>
      <w:r w:rsidRPr="00452F93">
        <w:rPr>
          <w:rFonts w:ascii="Arial" w:eastAsiaTheme="minorEastAsia" w:hAnsi="Arial" w:cs="Arial"/>
          <w:sz w:val="22"/>
          <w:szCs w:val="22"/>
        </w:rPr>
        <w:t xml:space="preserve"> Para fins de liquidação, o setor competente deve verificar se a Nota Fiscal ou Fatura apresentada expressa os elementos necessários e essenciais do documento, tais como:</w:t>
      </w:r>
    </w:p>
    <w:p w14:paraId="21243D6F" w14:textId="7BE85210" w:rsidR="00452F93" w:rsidRPr="00452F93" w:rsidRDefault="00452F93" w:rsidP="00452F93">
      <w:pPr>
        <w:spacing w:line="360" w:lineRule="auto"/>
        <w:ind w:firstLine="708"/>
        <w:jc w:val="both"/>
        <w:rPr>
          <w:rFonts w:ascii="Arial" w:eastAsiaTheme="minorEastAsia" w:hAnsi="Arial" w:cs="Arial"/>
          <w:sz w:val="22"/>
          <w:szCs w:val="22"/>
        </w:rPr>
      </w:pPr>
      <w:r w:rsidRPr="00C6597D">
        <w:rPr>
          <w:rFonts w:ascii="Arial" w:eastAsiaTheme="minorEastAsia" w:hAnsi="Arial" w:cs="Arial"/>
          <w:b/>
          <w:bCs/>
          <w:sz w:val="22"/>
          <w:szCs w:val="22"/>
        </w:rPr>
        <w:t>a)</w:t>
      </w:r>
      <w:r>
        <w:rPr>
          <w:rFonts w:ascii="Arial" w:eastAsiaTheme="minorEastAsia" w:hAnsi="Arial" w:cs="Arial"/>
          <w:sz w:val="22"/>
          <w:szCs w:val="22"/>
        </w:rPr>
        <w:t xml:space="preserve"> </w:t>
      </w:r>
      <w:r w:rsidRPr="00452F93">
        <w:rPr>
          <w:rFonts w:ascii="Arial" w:eastAsiaTheme="minorEastAsia" w:hAnsi="Arial" w:cs="Arial"/>
          <w:sz w:val="22"/>
          <w:szCs w:val="22"/>
        </w:rPr>
        <w:t>o prazo de validade;</w:t>
      </w:r>
    </w:p>
    <w:p w14:paraId="065584B9" w14:textId="3157C242" w:rsidR="00452F93" w:rsidRPr="00452F93" w:rsidRDefault="00452F93" w:rsidP="00452F93">
      <w:pPr>
        <w:spacing w:line="360" w:lineRule="auto"/>
        <w:ind w:firstLine="708"/>
        <w:jc w:val="both"/>
        <w:rPr>
          <w:rFonts w:ascii="Arial" w:eastAsiaTheme="minorEastAsia" w:hAnsi="Arial" w:cs="Arial"/>
          <w:sz w:val="22"/>
          <w:szCs w:val="22"/>
        </w:rPr>
      </w:pPr>
      <w:r w:rsidRPr="00C6597D">
        <w:rPr>
          <w:rFonts w:ascii="Arial" w:eastAsiaTheme="minorEastAsia" w:hAnsi="Arial" w:cs="Arial"/>
          <w:b/>
          <w:bCs/>
          <w:sz w:val="22"/>
          <w:szCs w:val="22"/>
        </w:rPr>
        <w:t>b)</w:t>
      </w:r>
      <w:r>
        <w:rPr>
          <w:rFonts w:ascii="Arial" w:eastAsiaTheme="minorEastAsia" w:hAnsi="Arial" w:cs="Arial"/>
          <w:sz w:val="22"/>
          <w:szCs w:val="22"/>
        </w:rPr>
        <w:t xml:space="preserve"> </w:t>
      </w:r>
      <w:r w:rsidRPr="00452F93">
        <w:rPr>
          <w:rFonts w:ascii="Arial" w:eastAsiaTheme="minorEastAsia" w:hAnsi="Arial" w:cs="Arial"/>
          <w:sz w:val="22"/>
          <w:szCs w:val="22"/>
        </w:rPr>
        <w:t>a data da emissão;</w:t>
      </w:r>
    </w:p>
    <w:p w14:paraId="19D165EE" w14:textId="68C9ECFE" w:rsidR="00452F93" w:rsidRPr="00452F93" w:rsidRDefault="00452F93" w:rsidP="00452F93">
      <w:pPr>
        <w:spacing w:line="360" w:lineRule="auto"/>
        <w:ind w:firstLine="708"/>
        <w:jc w:val="both"/>
        <w:rPr>
          <w:rFonts w:ascii="Arial" w:eastAsiaTheme="minorEastAsia" w:hAnsi="Arial" w:cs="Arial"/>
          <w:sz w:val="22"/>
          <w:szCs w:val="22"/>
        </w:rPr>
      </w:pPr>
      <w:r w:rsidRPr="00C6597D">
        <w:rPr>
          <w:rFonts w:ascii="Arial" w:eastAsiaTheme="minorEastAsia" w:hAnsi="Arial" w:cs="Arial"/>
          <w:b/>
          <w:bCs/>
          <w:sz w:val="22"/>
          <w:szCs w:val="22"/>
        </w:rPr>
        <w:t>c)</w:t>
      </w:r>
      <w:r>
        <w:rPr>
          <w:rFonts w:ascii="Arial" w:eastAsiaTheme="minorEastAsia" w:hAnsi="Arial" w:cs="Arial"/>
          <w:sz w:val="22"/>
          <w:szCs w:val="22"/>
        </w:rPr>
        <w:t xml:space="preserve"> </w:t>
      </w:r>
      <w:r w:rsidRPr="00452F93">
        <w:rPr>
          <w:rFonts w:ascii="Arial" w:eastAsiaTheme="minorEastAsia" w:hAnsi="Arial" w:cs="Arial"/>
          <w:sz w:val="22"/>
          <w:szCs w:val="22"/>
        </w:rPr>
        <w:t>os dados do contrato e do órgão contratante;’</w:t>
      </w:r>
    </w:p>
    <w:p w14:paraId="11402232" w14:textId="3D8D97CE" w:rsidR="00452F93" w:rsidRPr="00452F93" w:rsidRDefault="00452F93" w:rsidP="00452F93">
      <w:pPr>
        <w:spacing w:line="360" w:lineRule="auto"/>
        <w:ind w:firstLine="708"/>
        <w:jc w:val="both"/>
        <w:rPr>
          <w:rFonts w:ascii="Arial" w:eastAsiaTheme="minorEastAsia" w:hAnsi="Arial" w:cs="Arial"/>
          <w:sz w:val="22"/>
          <w:szCs w:val="22"/>
        </w:rPr>
      </w:pPr>
      <w:r w:rsidRPr="00C6597D">
        <w:rPr>
          <w:rFonts w:ascii="Arial" w:eastAsiaTheme="minorEastAsia" w:hAnsi="Arial" w:cs="Arial"/>
          <w:b/>
          <w:bCs/>
          <w:sz w:val="22"/>
          <w:szCs w:val="22"/>
        </w:rPr>
        <w:t>d)</w:t>
      </w:r>
      <w:r>
        <w:rPr>
          <w:rFonts w:ascii="Arial" w:eastAsiaTheme="minorEastAsia" w:hAnsi="Arial" w:cs="Arial"/>
          <w:sz w:val="22"/>
          <w:szCs w:val="22"/>
        </w:rPr>
        <w:t xml:space="preserve"> </w:t>
      </w:r>
      <w:r w:rsidRPr="00452F93">
        <w:rPr>
          <w:rFonts w:ascii="Arial" w:eastAsiaTheme="minorEastAsia" w:hAnsi="Arial" w:cs="Arial"/>
          <w:sz w:val="22"/>
          <w:szCs w:val="22"/>
        </w:rPr>
        <w:t>o período respectivo de execução do contrato;</w:t>
      </w:r>
    </w:p>
    <w:p w14:paraId="646C9D9F" w14:textId="01E0FA7E" w:rsidR="00452F93" w:rsidRPr="00452F93" w:rsidRDefault="00452F93" w:rsidP="00452F93">
      <w:pPr>
        <w:spacing w:line="360" w:lineRule="auto"/>
        <w:ind w:firstLine="708"/>
        <w:jc w:val="both"/>
        <w:rPr>
          <w:rFonts w:ascii="Arial" w:eastAsiaTheme="minorEastAsia" w:hAnsi="Arial" w:cs="Arial"/>
          <w:sz w:val="22"/>
          <w:szCs w:val="22"/>
        </w:rPr>
      </w:pPr>
      <w:r w:rsidRPr="00C6597D">
        <w:rPr>
          <w:rFonts w:ascii="Arial" w:eastAsiaTheme="minorEastAsia" w:hAnsi="Arial" w:cs="Arial"/>
          <w:b/>
          <w:bCs/>
          <w:sz w:val="22"/>
          <w:szCs w:val="22"/>
        </w:rPr>
        <w:t>e)</w:t>
      </w:r>
      <w:r>
        <w:rPr>
          <w:rFonts w:ascii="Arial" w:eastAsiaTheme="minorEastAsia" w:hAnsi="Arial" w:cs="Arial"/>
          <w:sz w:val="22"/>
          <w:szCs w:val="22"/>
        </w:rPr>
        <w:t xml:space="preserve"> </w:t>
      </w:r>
      <w:r w:rsidRPr="00452F93">
        <w:rPr>
          <w:rFonts w:ascii="Arial" w:eastAsiaTheme="minorEastAsia" w:hAnsi="Arial" w:cs="Arial"/>
          <w:sz w:val="22"/>
          <w:szCs w:val="22"/>
        </w:rPr>
        <w:t>o valor a pagar; e</w:t>
      </w:r>
    </w:p>
    <w:p w14:paraId="35E7C536" w14:textId="7B42FEFC" w:rsidR="00452F93" w:rsidRPr="00452F93" w:rsidRDefault="00452F93" w:rsidP="00452F93">
      <w:pPr>
        <w:spacing w:line="360" w:lineRule="auto"/>
        <w:ind w:firstLine="708"/>
        <w:jc w:val="both"/>
        <w:rPr>
          <w:rFonts w:ascii="Arial" w:eastAsiaTheme="minorEastAsia" w:hAnsi="Arial" w:cs="Arial"/>
          <w:sz w:val="22"/>
          <w:szCs w:val="22"/>
        </w:rPr>
      </w:pPr>
      <w:r w:rsidRPr="00C6597D">
        <w:rPr>
          <w:rFonts w:ascii="Arial" w:eastAsiaTheme="minorEastAsia" w:hAnsi="Arial" w:cs="Arial"/>
          <w:b/>
          <w:bCs/>
          <w:sz w:val="22"/>
          <w:szCs w:val="22"/>
        </w:rPr>
        <w:t>f)</w:t>
      </w:r>
      <w:r>
        <w:rPr>
          <w:rFonts w:ascii="Arial" w:eastAsiaTheme="minorEastAsia" w:hAnsi="Arial" w:cs="Arial"/>
          <w:sz w:val="22"/>
          <w:szCs w:val="22"/>
        </w:rPr>
        <w:t xml:space="preserve"> </w:t>
      </w:r>
      <w:r w:rsidRPr="00452F93">
        <w:rPr>
          <w:rFonts w:ascii="Arial" w:eastAsiaTheme="minorEastAsia" w:hAnsi="Arial" w:cs="Arial"/>
          <w:sz w:val="22"/>
          <w:szCs w:val="22"/>
        </w:rPr>
        <w:t>eventual destaque do valor de retenções tributárias cabíveis.</w:t>
      </w:r>
    </w:p>
    <w:p w14:paraId="17858A67" w14:textId="543D0B52"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7.19</w:t>
      </w:r>
      <w:r w:rsidRPr="00452F93">
        <w:rPr>
          <w:rFonts w:ascii="Arial" w:eastAsiaTheme="minorEastAsia" w:hAnsi="Arial" w:cs="Arial"/>
          <w:sz w:val="22"/>
          <w:szCs w:val="22"/>
        </w:rPr>
        <w:t xml:space="preserve"> Havendo erro na apresentação da Nota Fiscal/Fatura, ou circunstância que impeça a liquidação da despesa, esta ficará sobrestada até que o contratado providencie as medidas saneadoras, reiniciando-se o prazo após a comprovação da regularização da situação, sem ônus à contratante;</w:t>
      </w:r>
    </w:p>
    <w:p w14:paraId="791B4677" w14:textId="44E839B5"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7.20</w:t>
      </w:r>
      <w:r w:rsidRPr="00452F93">
        <w:rPr>
          <w:rFonts w:ascii="Arial" w:eastAsiaTheme="minorEastAsia" w:hAnsi="Arial" w:cs="Arial"/>
          <w:sz w:val="22"/>
          <w:szCs w:val="22"/>
        </w:rPr>
        <w:t xml:space="preserve"> A Nota Fiscal ou Fatura deverá ser obrigatoriamente acompanhada da comprovação da regularidade fiscal, e documentação mencionada no art. 68 da Lei nº 14.133/2021.</w:t>
      </w:r>
    </w:p>
    <w:p w14:paraId="266B3426" w14:textId="1BFAA455" w:rsidR="00452F93" w:rsidRPr="00452F93" w:rsidRDefault="00452F93" w:rsidP="00452F93">
      <w:pPr>
        <w:spacing w:after="240" w:line="360" w:lineRule="auto"/>
        <w:jc w:val="both"/>
        <w:rPr>
          <w:rFonts w:ascii="Arial" w:eastAsiaTheme="minorEastAsia" w:hAnsi="Arial" w:cs="Arial"/>
          <w:sz w:val="22"/>
          <w:szCs w:val="22"/>
        </w:rPr>
      </w:pPr>
      <w:r w:rsidRPr="001B4A34">
        <w:rPr>
          <w:rFonts w:ascii="Arial" w:eastAsiaTheme="minorEastAsia" w:hAnsi="Arial" w:cs="Arial"/>
          <w:b/>
          <w:bCs/>
          <w:sz w:val="22"/>
          <w:szCs w:val="22"/>
        </w:rPr>
        <w:lastRenderedPageBreak/>
        <w:t>7.21</w:t>
      </w:r>
      <w:r w:rsidRPr="00452F93">
        <w:rPr>
          <w:rFonts w:ascii="Arial" w:eastAsiaTheme="minorEastAsia" w:hAnsi="Arial" w:cs="Arial"/>
          <w:sz w:val="22"/>
          <w:szCs w:val="22"/>
        </w:rPr>
        <w:t xml:space="preserve"> Para o caso dos serviços onde há retenção de INSS a Nota Fiscal deve ser emitida até o 2º dia útil do mês subsequente em que o serviço foi realizado.</w:t>
      </w:r>
    </w:p>
    <w:p w14:paraId="50B97ABB" w14:textId="32F1D42E" w:rsidR="00452F93" w:rsidRPr="00452F93" w:rsidRDefault="00452F93" w:rsidP="00452F93">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Prazo de pagamento</w:t>
      </w:r>
    </w:p>
    <w:p w14:paraId="77862E82" w14:textId="6F9792AC"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7.22</w:t>
      </w:r>
      <w:r w:rsidRPr="00452F93">
        <w:rPr>
          <w:rFonts w:ascii="Arial" w:eastAsiaTheme="minorEastAsia" w:hAnsi="Arial" w:cs="Arial"/>
          <w:sz w:val="22"/>
          <w:szCs w:val="22"/>
        </w:rPr>
        <w:t xml:space="preserve"> O pagamento será efetuado no prazo máximo de </w:t>
      </w:r>
      <w:r w:rsidRPr="00D165FE">
        <w:rPr>
          <w:rFonts w:ascii="Arial" w:eastAsiaTheme="minorEastAsia" w:hAnsi="Arial" w:cs="Arial"/>
          <w:sz w:val="22"/>
          <w:szCs w:val="22"/>
        </w:rPr>
        <w:t xml:space="preserve">até 30 dias </w:t>
      </w:r>
      <w:r w:rsidRPr="00452F93">
        <w:rPr>
          <w:rFonts w:ascii="Arial" w:eastAsiaTheme="minorEastAsia" w:hAnsi="Arial" w:cs="Arial"/>
          <w:sz w:val="22"/>
          <w:szCs w:val="22"/>
        </w:rPr>
        <w:t xml:space="preserve">após a emissão da Nota Fiscal. </w:t>
      </w:r>
    </w:p>
    <w:p w14:paraId="71B31A59" w14:textId="24E2D004" w:rsidR="00452F93" w:rsidRPr="00452F93" w:rsidRDefault="00452F93" w:rsidP="00452F93">
      <w:pPr>
        <w:pStyle w:val="Recuodecorpodetexto"/>
        <w:spacing w:line="360" w:lineRule="auto"/>
        <w:ind w:left="0"/>
        <w:rPr>
          <w:rFonts w:ascii="Arial" w:hAnsi="Arial" w:cs="Arial"/>
          <w:sz w:val="22"/>
          <w:szCs w:val="22"/>
        </w:rPr>
      </w:pPr>
      <w:r w:rsidRPr="001B4A34">
        <w:rPr>
          <w:rFonts w:ascii="Arial" w:hAnsi="Arial" w:cs="Arial"/>
          <w:b/>
          <w:bCs/>
          <w:sz w:val="22"/>
          <w:szCs w:val="22"/>
        </w:rPr>
        <w:t>7.23</w:t>
      </w:r>
      <w:r w:rsidRPr="00452F93">
        <w:rPr>
          <w:rFonts w:ascii="Arial" w:hAnsi="Arial" w:cs="Arial"/>
          <w:sz w:val="22"/>
          <w:szCs w:val="22"/>
        </w:rPr>
        <w:t xml:space="preserve"> O pagamento será realizado através de ordem bancária, para crédito em banco, agência e conta corrente indicados pelo contratado.</w:t>
      </w:r>
    </w:p>
    <w:p w14:paraId="7F06C289" w14:textId="02D85DCA" w:rsidR="00452F93" w:rsidRPr="006801D7" w:rsidRDefault="00452F93" w:rsidP="00452F93">
      <w:pPr>
        <w:spacing w:line="360" w:lineRule="auto"/>
        <w:jc w:val="both"/>
        <w:rPr>
          <w:rFonts w:ascii="Arial" w:eastAsiaTheme="minorEastAsia" w:hAnsi="Arial" w:cs="Arial"/>
          <w:i/>
          <w:iCs/>
          <w:sz w:val="22"/>
          <w:szCs w:val="22"/>
        </w:rPr>
      </w:pPr>
      <w:r w:rsidRPr="006801D7">
        <w:rPr>
          <w:rFonts w:ascii="Arial" w:eastAsiaTheme="minorEastAsia" w:hAnsi="Arial" w:cs="Arial"/>
          <w:b/>
          <w:bCs/>
          <w:i/>
          <w:iCs/>
          <w:sz w:val="22"/>
          <w:szCs w:val="22"/>
        </w:rPr>
        <w:t>7.24</w:t>
      </w:r>
      <w:r w:rsidRPr="006801D7">
        <w:rPr>
          <w:rFonts w:ascii="Arial" w:eastAsiaTheme="minorEastAsia" w:hAnsi="Arial" w:cs="Arial"/>
          <w:i/>
          <w:iCs/>
          <w:sz w:val="22"/>
          <w:szCs w:val="22"/>
        </w:rPr>
        <w:t xml:space="preserve"> Será considerada data do pagamento o dia em que constar como emitida a ordem bancária para pagamento.</w:t>
      </w:r>
    </w:p>
    <w:p w14:paraId="41620BDD" w14:textId="2C52E2ED"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7.25</w:t>
      </w:r>
      <w:r w:rsidRPr="00452F93">
        <w:rPr>
          <w:rFonts w:ascii="Arial" w:eastAsiaTheme="minorEastAsia" w:hAnsi="Arial" w:cs="Arial"/>
          <w:sz w:val="22"/>
          <w:szCs w:val="22"/>
        </w:rPr>
        <w:t xml:space="preserve"> </w:t>
      </w:r>
      <w:commentRangeStart w:id="35"/>
      <w:r w:rsidRPr="00452F93">
        <w:rPr>
          <w:rFonts w:ascii="Arial" w:eastAsiaTheme="minorEastAsia" w:hAnsi="Arial" w:cs="Arial"/>
          <w:sz w:val="22"/>
          <w:szCs w:val="22"/>
        </w:rPr>
        <w:t>Quando do pagamento, será efetuada a retenção tributária prevista na legislação aplicável.</w:t>
      </w:r>
    </w:p>
    <w:p w14:paraId="696DEE21" w14:textId="7B7CA626"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7.25.1</w:t>
      </w:r>
      <w:r>
        <w:rPr>
          <w:rFonts w:ascii="Arial" w:eastAsiaTheme="minorEastAsia" w:hAnsi="Arial" w:cs="Arial"/>
          <w:sz w:val="22"/>
          <w:szCs w:val="22"/>
        </w:rPr>
        <w:t xml:space="preserve"> </w:t>
      </w:r>
      <w:r w:rsidRPr="00452F93">
        <w:rPr>
          <w:rFonts w:ascii="Arial" w:eastAsiaTheme="minorEastAsia" w:hAnsi="Arial" w:cs="Arial"/>
          <w:sz w:val="22"/>
          <w:szCs w:val="22"/>
        </w:rPr>
        <w:t>Independentemente do percentual de tributo inserido na planilha, quando houver, serão retidos na fonte, quando da realização do pagamento, os percentuais estabelecidos na legislação vigente.</w:t>
      </w:r>
      <w:commentRangeEnd w:id="35"/>
      <w:r w:rsidRPr="00452F93">
        <w:rPr>
          <w:rFonts w:ascii="Arial" w:eastAsiaTheme="minorEastAsia" w:hAnsi="Arial" w:cs="Arial"/>
          <w:sz w:val="22"/>
          <w:szCs w:val="22"/>
        </w:rPr>
        <w:commentReference w:id="35"/>
      </w:r>
    </w:p>
    <w:p w14:paraId="395567D1" w14:textId="38688C79" w:rsidR="00452F93" w:rsidRPr="00452F93" w:rsidRDefault="00452F93" w:rsidP="00452F93">
      <w:pPr>
        <w:spacing w:line="360" w:lineRule="auto"/>
        <w:jc w:val="both"/>
        <w:rPr>
          <w:rFonts w:ascii="Arial" w:eastAsiaTheme="minorEastAsia" w:hAnsi="Arial" w:cs="Arial"/>
          <w:sz w:val="22"/>
          <w:szCs w:val="22"/>
        </w:rPr>
      </w:pPr>
      <w:r w:rsidRPr="001B4A34">
        <w:rPr>
          <w:rFonts w:ascii="Arial" w:eastAsiaTheme="minorEastAsia" w:hAnsi="Arial" w:cs="Arial"/>
          <w:b/>
          <w:bCs/>
          <w:sz w:val="22"/>
          <w:szCs w:val="22"/>
        </w:rPr>
        <w:t xml:space="preserve">7.26 </w:t>
      </w:r>
      <w:r w:rsidRPr="00452F93">
        <w:rPr>
          <w:rFonts w:ascii="Arial" w:eastAsiaTheme="minorEastAsia" w:hAnsi="Arial" w:cs="Arial"/>
          <w:sz w:val="22"/>
          <w:szCs w:val="22"/>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0265AFE6" w14:textId="5701C7D2" w:rsidR="00452F93" w:rsidRPr="00452F93" w:rsidRDefault="00452F93" w:rsidP="007804C0">
      <w:pPr>
        <w:spacing w:after="240" w:line="360" w:lineRule="auto"/>
        <w:jc w:val="both"/>
        <w:rPr>
          <w:rFonts w:ascii="Arial" w:eastAsiaTheme="minorEastAsia" w:hAnsi="Arial" w:cs="Arial"/>
          <w:sz w:val="22"/>
          <w:szCs w:val="22"/>
        </w:rPr>
      </w:pPr>
      <w:r w:rsidRPr="001B4A34">
        <w:rPr>
          <w:rFonts w:ascii="Arial" w:eastAsiaTheme="minorEastAsia" w:hAnsi="Arial" w:cs="Arial"/>
          <w:b/>
          <w:bCs/>
          <w:sz w:val="22"/>
          <w:szCs w:val="22"/>
        </w:rPr>
        <w:t>7.27</w:t>
      </w:r>
      <w:r>
        <w:rPr>
          <w:rFonts w:ascii="Arial" w:eastAsiaTheme="minorEastAsia" w:hAnsi="Arial" w:cs="Arial"/>
          <w:sz w:val="22"/>
          <w:szCs w:val="22"/>
        </w:rPr>
        <w:t xml:space="preserve"> </w:t>
      </w:r>
      <w:r w:rsidRPr="00452F93">
        <w:rPr>
          <w:rFonts w:ascii="Arial" w:eastAsiaTheme="minorEastAsia" w:hAnsi="Arial" w:cs="Arial"/>
          <w:b/>
          <w:bCs/>
          <w:sz w:val="22"/>
          <w:szCs w:val="22"/>
        </w:rPr>
        <w:t>Não haverá pagamento antecipado.</w:t>
      </w:r>
    </w:p>
    <w:p w14:paraId="43D671DE" w14:textId="4F50810D" w:rsidR="00452F93" w:rsidRPr="007804C0" w:rsidRDefault="00452F93" w:rsidP="007804C0">
      <w:pPr>
        <w:spacing w:line="360" w:lineRule="auto"/>
        <w:rPr>
          <w:rFonts w:ascii="Arial" w:eastAsiaTheme="minorEastAsia" w:hAnsi="Arial" w:cs="Arial"/>
          <w:b/>
          <w:bCs/>
          <w:sz w:val="22"/>
          <w:szCs w:val="22"/>
        </w:rPr>
      </w:pPr>
      <w:r w:rsidRPr="007804C0">
        <w:rPr>
          <w:rFonts w:ascii="Arial" w:eastAsiaTheme="minorEastAsia" w:hAnsi="Arial" w:cs="Arial"/>
          <w:b/>
          <w:bCs/>
          <w:sz w:val="22"/>
          <w:szCs w:val="22"/>
        </w:rPr>
        <w:t>8. FORMA E CRITÉRIOS DE SELEÇÃO DO FORNECEDOR E REGIME DE EXECUÇÃO</w:t>
      </w:r>
    </w:p>
    <w:p w14:paraId="0BBFF9D6" w14:textId="4269A65A" w:rsidR="006635DA" w:rsidRPr="007804C0" w:rsidRDefault="007804C0" w:rsidP="007804C0">
      <w:pPr>
        <w:spacing w:line="276" w:lineRule="auto"/>
        <w:rPr>
          <w:rFonts w:ascii="Arial" w:hAnsi="Arial" w:cs="Arial"/>
          <w:b/>
          <w:bCs/>
          <w:sz w:val="22"/>
          <w:szCs w:val="22"/>
        </w:rPr>
      </w:pPr>
      <w:r w:rsidRPr="007804C0">
        <w:rPr>
          <w:rFonts w:ascii="Arial" w:hAnsi="Arial" w:cs="Arial"/>
          <w:b/>
          <w:bCs/>
          <w:sz w:val="22"/>
          <w:szCs w:val="22"/>
        </w:rPr>
        <w:t>Forma de seleção e critério de julgamento da proposta</w:t>
      </w:r>
    </w:p>
    <w:p w14:paraId="34F2FC27" w14:textId="5B542803" w:rsidR="007804C0" w:rsidRPr="007804C0" w:rsidRDefault="007804C0" w:rsidP="007804C0">
      <w:pPr>
        <w:spacing w:after="240" w:line="360" w:lineRule="auto"/>
        <w:jc w:val="both"/>
        <w:rPr>
          <w:rFonts w:ascii="Arial" w:eastAsia="Arial" w:hAnsi="Arial" w:cs="Arial"/>
          <w:color w:val="FF0000"/>
          <w:sz w:val="22"/>
          <w:szCs w:val="22"/>
        </w:rPr>
      </w:pPr>
      <w:r w:rsidRPr="001B4A34">
        <w:rPr>
          <w:rFonts w:ascii="Arial" w:eastAsia="Arial" w:hAnsi="Arial" w:cs="Arial"/>
          <w:b/>
          <w:bCs/>
          <w:sz w:val="22"/>
          <w:szCs w:val="22"/>
        </w:rPr>
        <w:t>8.1</w:t>
      </w:r>
      <w:r w:rsidRPr="007804C0">
        <w:rPr>
          <w:rFonts w:ascii="Arial" w:eastAsia="Arial" w:hAnsi="Arial" w:cs="Arial"/>
          <w:sz w:val="22"/>
          <w:szCs w:val="22"/>
        </w:rPr>
        <w:t xml:space="preserve"> O fornecedor</w:t>
      </w:r>
      <w:r w:rsidRPr="007804C0">
        <w:rPr>
          <w:rFonts w:ascii="Arial" w:eastAsiaTheme="minorEastAsia" w:hAnsi="Arial" w:cs="Arial"/>
          <w:sz w:val="22"/>
          <w:szCs w:val="22"/>
        </w:rPr>
        <w:t xml:space="preserve"> será selecionado por meio da realização de procedimento de LICITAÇÃO, na modalidade PREGÃO, sob a forma ELETRÔNICA</w:t>
      </w:r>
      <w:r w:rsidRPr="007804C0">
        <w:rPr>
          <w:rFonts w:ascii="Arial" w:eastAsia="Arial" w:hAnsi="Arial" w:cs="Arial"/>
          <w:sz w:val="22"/>
          <w:szCs w:val="22"/>
        </w:rPr>
        <w:t xml:space="preserve">, com adoção do critério de julgamento pelo </w:t>
      </w:r>
      <w:r w:rsidRPr="007804C0">
        <w:rPr>
          <w:rFonts w:ascii="Arial" w:eastAsia="Arial" w:hAnsi="Arial" w:cs="Arial"/>
          <w:color w:val="FF0000"/>
          <w:sz w:val="22"/>
          <w:szCs w:val="22"/>
        </w:rPr>
        <w:t xml:space="preserve">[MENOR PREÇO] </w:t>
      </w:r>
      <w:r w:rsidRPr="007804C0">
        <w:rPr>
          <w:rFonts w:ascii="Arial" w:eastAsia="Arial" w:hAnsi="Arial" w:cs="Arial"/>
          <w:b/>
          <w:bCs/>
          <w:i/>
          <w:iCs/>
          <w:color w:val="FF0000"/>
          <w:sz w:val="22"/>
          <w:szCs w:val="22"/>
          <w:u w:val="single"/>
        </w:rPr>
        <w:t>OU</w:t>
      </w:r>
      <w:r w:rsidRPr="007804C0">
        <w:rPr>
          <w:rFonts w:ascii="Arial" w:eastAsia="Arial" w:hAnsi="Arial" w:cs="Arial"/>
          <w:color w:val="FF0000"/>
          <w:sz w:val="22"/>
          <w:szCs w:val="22"/>
        </w:rPr>
        <w:t xml:space="preserve"> [MAIOR DESCONTO].</w:t>
      </w:r>
    </w:p>
    <w:p w14:paraId="5C56D325" w14:textId="77777777" w:rsidR="007804C0" w:rsidRPr="00C6597D" w:rsidRDefault="007804C0" w:rsidP="00C6597D">
      <w:pPr>
        <w:spacing w:line="360" w:lineRule="auto"/>
        <w:rPr>
          <w:rFonts w:ascii="Arial" w:eastAsiaTheme="majorEastAsia" w:hAnsi="Arial" w:cs="Arial"/>
          <w:b/>
          <w:bCs/>
          <w:sz w:val="22"/>
          <w:szCs w:val="22"/>
        </w:rPr>
      </w:pPr>
      <w:commentRangeStart w:id="36"/>
      <w:r w:rsidRPr="00C6597D">
        <w:rPr>
          <w:rFonts w:ascii="Arial" w:eastAsiaTheme="majorEastAsia" w:hAnsi="Arial" w:cs="Arial"/>
          <w:b/>
          <w:bCs/>
          <w:sz w:val="22"/>
          <w:szCs w:val="22"/>
        </w:rPr>
        <w:t>Regime de execução</w:t>
      </w:r>
      <w:commentRangeEnd w:id="36"/>
      <w:r w:rsidRPr="00C6597D">
        <w:rPr>
          <w:rFonts w:ascii="Arial" w:eastAsiaTheme="majorEastAsia" w:hAnsi="Arial" w:cs="Arial"/>
          <w:b/>
          <w:bCs/>
          <w:sz w:val="22"/>
          <w:szCs w:val="22"/>
        </w:rPr>
        <w:commentReference w:id="36"/>
      </w:r>
    </w:p>
    <w:p w14:paraId="5DAA6BA7" w14:textId="0802559C" w:rsidR="007804C0" w:rsidRPr="007804C0" w:rsidRDefault="007804C0" w:rsidP="007804C0">
      <w:pPr>
        <w:spacing w:after="240" w:line="360" w:lineRule="auto"/>
        <w:jc w:val="both"/>
        <w:rPr>
          <w:rFonts w:ascii="Arial" w:eastAsiaTheme="minorEastAsia" w:hAnsi="Arial" w:cs="Arial"/>
          <w:color w:val="FF0000"/>
          <w:sz w:val="22"/>
          <w:szCs w:val="22"/>
        </w:rPr>
      </w:pPr>
      <w:r w:rsidRPr="001B4A34">
        <w:rPr>
          <w:rFonts w:ascii="Arial" w:eastAsiaTheme="minorEastAsia" w:hAnsi="Arial" w:cs="Arial"/>
          <w:b/>
          <w:bCs/>
          <w:sz w:val="22"/>
          <w:szCs w:val="22"/>
        </w:rPr>
        <w:t>8.2</w:t>
      </w:r>
      <w:r w:rsidRPr="007804C0">
        <w:rPr>
          <w:rFonts w:ascii="Arial" w:eastAsiaTheme="minorEastAsia" w:hAnsi="Arial" w:cs="Arial"/>
          <w:sz w:val="22"/>
          <w:szCs w:val="22"/>
        </w:rPr>
        <w:t xml:space="preserve"> O regime de execução do contrato será </w:t>
      </w:r>
      <w:r w:rsidRPr="00112C01">
        <w:rPr>
          <w:rFonts w:ascii="Arial" w:eastAsiaTheme="minorEastAsia" w:hAnsi="Arial" w:cs="Arial"/>
          <w:color w:val="FF0000"/>
          <w:sz w:val="22"/>
          <w:szCs w:val="22"/>
        </w:rPr>
        <w:t>[</w:t>
      </w:r>
      <w:r w:rsidRPr="007804C0">
        <w:rPr>
          <w:rFonts w:ascii="Arial" w:eastAsiaTheme="minorEastAsia" w:hAnsi="Arial" w:cs="Arial"/>
          <w:color w:val="FF0000"/>
          <w:sz w:val="22"/>
          <w:szCs w:val="22"/>
        </w:rPr>
        <w:t xml:space="preserve">EMPREITADA POR PREÇO GLOBAL] </w:t>
      </w:r>
      <w:r w:rsidRPr="007804C0">
        <w:rPr>
          <w:rFonts w:ascii="Arial" w:eastAsiaTheme="minorEastAsia" w:hAnsi="Arial" w:cs="Arial"/>
          <w:b/>
          <w:bCs/>
          <w:i/>
          <w:iCs/>
          <w:color w:val="FF0000"/>
          <w:sz w:val="22"/>
          <w:szCs w:val="22"/>
          <w:u w:val="single"/>
        </w:rPr>
        <w:t>OU</w:t>
      </w:r>
      <w:r w:rsidRPr="007804C0">
        <w:rPr>
          <w:rFonts w:ascii="Arial" w:eastAsiaTheme="minorEastAsia" w:hAnsi="Arial" w:cs="Arial"/>
          <w:color w:val="FF0000"/>
          <w:sz w:val="22"/>
          <w:szCs w:val="22"/>
        </w:rPr>
        <w:t xml:space="preserve"> [UNITÁRIO].</w:t>
      </w:r>
    </w:p>
    <w:p w14:paraId="39FF0F8D" w14:textId="09A63B62" w:rsidR="007804C0" w:rsidRPr="007804C0" w:rsidRDefault="007804C0" w:rsidP="007804C0">
      <w:pPr>
        <w:spacing w:line="360" w:lineRule="auto"/>
        <w:rPr>
          <w:rFonts w:ascii="Arial" w:hAnsi="Arial" w:cs="Arial"/>
          <w:b/>
          <w:bCs/>
          <w:sz w:val="22"/>
          <w:szCs w:val="22"/>
        </w:rPr>
      </w:pPr>
      <w:r w:rsidRPr="007804C0">
        <w:rPr>
          <w:rFonts w:ascii="Arial" w:hAnsi="Arial" w:cs="Arial"/>
          <w:b/>
          <w:bCs/>
          <w:sz w:val="22"/>
          <w:szCs w:val="22"/>
        </w:rPr>
        <w:t>Exigências de habilitação</w:t>
      </w:r>
    </w:p>
    <w:p w14:paraId="4940E050" w14:textId="1EA51E47" w:rsidR="007804C0" w:rsidRDefault="007804C0" w:rsidP="00C6597D">
      <w:pPr>
        <w:spacing w:after="240" w:line="360" w:lineRule="auto"/>
        <w:jc w:val="both"/>
        <w:rPr>
          <w:rFonts w:ascii="Arial" w:hAnsi="Arial" w:cs="Arial"/>
          <w:sz w:val="22"/>
          <w:szCs w:val="22"/>
        </w:rPr>
      </w:pPr>
      <w:r w:rsidRPr="001B4A34">
        <w:rPr>
          <w:rFonts w:ascii="Arial" w:hAnsi="Arial" w:cs="Arial"/>
          <w:b/>
          <w:bCs/>
          <w:sz w:val="22"/>
          <w:szCs w:val="22"/>
        </w:rPr>
        <w:t>8.3</w:t>
      </w:r>
      <w:r>
        <w:rPr>
          <w:rFonts w:ascii="Arial" w:hAnsi="Arial" w:cs="Arial"/>
          <w:sz w:val="22"/>
          <w:szCs w:val="22"/>
        </w:rPr>
        <w:t xml:space="preserve"> Conforme art. 65 da Lei nº 14.133/2021, as condições de habilitação serão definidas em edital.</w:t>
      </w:r>
    </w:p>
    <w:p w14:paraId="44D3195C" w14:textId="4576C403" w:rsidR="007804C0" w:rsidRPr="007804C0" w:rsidRDefault="007804C0" w:rsidP="007804C0">
      <w:pPr>
        <w:spacing w:line="360" w:lineRule="auto"/>
        <w:rPr>
          <w:rFonts w:ascii="Arial" w:hAnsi="Arial" w:cs="Arial"/>
          <w:b/>
          <w:bCs/>
          <w:sz w:val="22"/>
          <w:szCs w:val="22"/>
        </w:rPr>
      </w:pPr>
      <w:r w:rsidRPr="007804C0">
        <w:rPr>
          <w:rFonts w:ascii="Arial" w:hAnsi="Arial" w:cs="Arial"/>
          <w:b/>
          <w:bCs/>
          <w:sz w:val="22"/>
          <w:szCs w:val="22"/>
        </w:rPr>
        <w:lastRenderedPageBreak/>
        <w:t>Habilitação jurídica</w:t>
      </w:r>
    </w:p>
    <w:p w14:paraId="784A8A4B" w14:textId="31E682F6" w:rsidR="007804C0" w:rsidRPr="007804C0" w:rsidRDefault="007804C0" w:rsidP="00C6597D">
      <w:pPr>
        <w:pStyle w:val="Nivel2"/>
        <w:numPr>
          <w:ilvl w:val="0"/>
          <w:numId w:val="0"/>
        </w:numPr>
        <w:spacing w:before="0" w:line="360" w:lineRule="auto"/>
        <w:ind w:left="432" w:hanging="432"/>
        <w:rPr>
          <w:sz w:val="22"/>
          <w:szCs w:val="22"/>
        </w:rPr>
      </w:pPr>
      <w:r w:rsidRPr="001B4A34">
        <w:rPr>
          <w:b/>
          <w:bCs/>
          <w:sz w:val="22"/>
          <w:szCs w:val="22"/>
        </w:rPr>
        <w:t>8.4</w:t>
      </w:r>
      <w:r w:rsidRPr="007804C0">
        <w:rPr>
          <w:sz w:val="22"/>
          <w:szCs w:val="22"/>
        </w:rPr>
        <w:t xml:space="preserve"> A habilitação jurídica será de acordo com o art. 66 da lei n. 14.133/2021.</w:t>
      </w:r>
    </w:p>
    <w:p w14:paraId="751097D8" w14:textId="77777777" w:rsidR="007804C0" w:rsidRPr="00C6597D" w:rsidRDefault="007804C0" w:rsidP="00C6597D">
      <w:pPr>
        <w:spacing w:line="360" w:lineRule="auto"/>
        <w:rPr>
          <w:rFonts w:ascii="Arial" w:hAnsi="Arial" w:cs="Arial"/>
          <w:b/>
          <w:bCs/>
          <w:sz w:val="22"/>
          <w:szCs w:val="22"/>
        </w:rPr>
      </w:pPr>
      <w:commentRangeStart w:id="37"/>
      <w:r w:rsidRPr="00C6597D">
        <w:rPr>
          <w:rFonts w:ascii="Arial" w:hAnsi="Arial" w:cs="Arial"/>
          <w:b/>
          <w:bCs/>
          <w:sz w:val="22"/>
          <w:szCs w:val="22"/>
        </w:rPr>
        <w:t>Qualificação Econômico-Financeira</w:t>
      </w:r>
      <w:commentRangeEnd w:id="37"/>
      <w:r w:rsidRPr="00C6597D">
        <w:rPr>
          <w:rFonts w:ascii="Arial" w:hAnsi="Arial" w:cs="Arial"/>
          <w:b/>
          <w:bCs/>
          <w:sz w:val="22"/>
          <w:szCs w:val="22"/>
        </w:rPr>
        <w:commentReference w:id="37"/>
      </w:r>
      <w:r w:rsidRPr="00C6597D">
        <w:rPr>
          <w:rFonts w:ascii="Arial" w:hAnsi="Arial" w:cs="Arial"/>
          <w:b/>
          <w:bCs/>
          <w:sz w:val="22"/>
          <w:szCs w:val="22"/>
        </w:rPr>
        <w:t xml:space="preserve"> </w:t>
      </w:r>
    </w:p>
    <w:p w14:paraId="14AAF6A6" w14:textId="26786949" w:rsidR="007804C0" w:rsidRDefault="007804C0" w:rsidP="00C6597D">
      <w:pPr>
        <w:pStyle w:val="Nivel2"/>
        <w:numPr>
          <w:ilvl w:val="0"/>
          <w:numId w:val="0"/>
        </w:numPr>
        <w:spacing w:before="0" w:line="360" w:lineRule="auto"/>
        <w:ind w:left="432" w:hanging="432"/>
      </w:pPr>
      <w:r w:rsidRPr="001B4A34">
        <w:rPr>
          <w:b/>
          <w:bCs/>
          <w:sz w:val="22"/>
          <w:szCs w:val="22"/>
        </w:rPr>
        <w:t>8.6</w:t>
      </w:r>
      <w:r w:rsidRPr="007804C0">
        <w:rPr>
          <w:sz w:val="22"/>
          <w:szCs w:val="22"/>
        </w:rPr>
        <w:t xml:space="preserve"> A comprovação financeira será feita de acordo com art. 69. Da Lei n. 14.133/2021. </w:t>
      </w:r>
    </w:p>
    <w:p w14:paraId="4C3CFD09" w14:textId="77777777" w:rsidR="007804C0" w:rsidRPr="00C6597D" w:rsidRDefault="007804C0" w:rsidP="00C6597D">
      <w:pPr>
        <w:spacing w:line="360" w:lineRule="auto"/>
        <w:rPr>
          <w:rFonts w:ascii="Arial" w:hAnsi="Arial" w:cs="Arial"/>
          <w:b/>
          <w:bCs/>
          <w:sz w:val="22"/>
          <w:szCs w:val="22"/>
        </w:rPr>
      </w:pPr>
      <w:commentRangeStart w:id="38"/>
      <w:r w:rsidRPr="00C6597D">
        <w:rPr>
          <w:rFonts w:ascii="Arial" w:hAnsi="Arial" w:cs="Arial"/>
          <w:b/>
          <w:bCs/>
          <w:sz w:val="22"/>
          <w:szCs w:val="22"/>
        </w:rPr>
        <w:t>Qualificação Técnica</w:t>
      </w:r>
      <w:commentRangeEnd w:id="38"/>
      <w:r w:rsidRPr="00C6597D">
        <w:rPr>
          <w:rFonts w:ascii="Arial" w:hAnsi="Arial" w:cs="Arial"/>
          <w:b/>
          <w:bCs/>
          <w:sz w:val="22"/>
          <w:szCs w:val="22"/>
        </w:rPr>
        <w:commentReference w:id="38"/>
      </w:r>
      <w:r w:rsidRPr="00C6597D">
        <w:rPr>
          <w:rFonts w:ascii="Arial" w:hAnsi="Arial" w:cs="Arial"/>
          <w:b/>
          <w:bCs/>
          <w:sz w:val="22"/>
          <w:szCs w:val="22"/>
        </w:rPr>
        <w:t xml:space="preserve"> </w:t>
      </w:r>
    </w:p>
    <w:p w14:paraId="5AC40FE5" w14:textId="33CD2495" w:rsidR="007804C0" w:rsidRDefault="007804C0" w:rsidP="007804C0">
      <w:pPr>
        <w:pStyle w:val="Nivel2"/>
        <w:numPr>
          <w:ilvl w:val="0"/>
          <w:numId w:val="0"/>
        </w:numPr>
        <w:spacing w:before="0" w:after="0" w:line="360" w:lineRule="auto"/>
        <w:rPr>
          <w:sz w:val="22"/>
          <w:szCs w:val="22"/>
        </w:rPr>
      </w:pPr>
      <w:r w:rsidRPr="001B4A34">
        <w:rPr>
          <w:b/>
          <w:bCs/>
          <w:sz w:val="22"/>
          <w:szCs w:val="22"/>
        </w:rPr>
        <w:t>8.7</w:t>
      </w:r>
      <w:r w:rsidRPr="007804C0">
        <w:rPr>
          <w:sz w:val="22"/>
          <w:szCs w:val="22"/>
        </w:rPr>
        <w:t xml:space="preserve"> A comprovação da qualificação técnica será de acordo com art. 67 da Lei 14.133/2021. </w:t>
      </w:r>
    </w:p>
    <w:p w14:paraId="6821528B" w14:textId="5112D3A3" w:rsidR="007804C0" w:rsidRPr="007804C0" w:rsidRDefault="007804C0" w:rsidP="007804C0">
      <w:pPr>
        <w:spacing w:before="120" w:after="120" w:line="360" w:lineRule="auto"/>
        <w:jc w:val="center"/>
        <w:rPr>
          <w:rFonts w:ascii="Arial" w:eastAsiaTheme="minorEastAsia" w:hAnsi="Arial" w:cs="Arial"/>
          <w:b/>
          <w:bCs/>
          <w:i/>
          <w:color w:val="FF0000"/>
          <w:sz w:val="22"/>
          <w:szCs w:val="22"/>
          <w:u w:val="single"/>
        </w:rPr>
      </w:pPr>
      <w:r w:rsidRPr="007804C0">
        <w:rPr>
          <w:rFonts w:ascii="Arial" w:eastAsiaTheme="minorEastAsia" w:hAnsi="Arial" w:cs="Arial"/>
          <w:b/>
          <w:bCs/>
          <w:i/>
          <w:color w:val="FF0000"/>
          <w:sz w:val="22"/>
          <w:szCs w:val="22"/>
          <w:u w:val="single"/>
        </w:rPr>
        <w:t>ESPECIFICAR EXATAMENTE O QUE DESEJA DO ART. 67 DA LEI 14.133/2021</w:t>
      </w:r>
    </w:p>
    <w:p w14:paraId="6DC1ADF7" w14:textId="5A4DFDCA" w:rsidR="007804C0" w:rsidRPr="00C6597D" w:rsidRDefault="007804C0" w:rsidP="007804C0">
      <w:pPr>
        <w:spacing w:line="360" w:lineRule="auto"/>
        <w:jc w:val="both"/>
        <w:rPr>
          <w:rFonts w:ascii="Arial" w:eastAsia="Arial" w:hAnsi="Arial" w:cs="Arial"/>
          <w:iCs/>
          <w:color w:val="FF0000"/>
          <w:sz w:val="22"/>
          <w:szCs w:val="22"/>
        </w:rPr>
      </w:pPr>
      <w:r w:rsidRPr="00C6597D">
        <w:rPr>
          <w:rFonts w:ascii="Arial" w:eastAsiaTheme="minorEastAsia" w:hAnsi="Arial" w:cs="Arial"/>
          <w:b/>
          <w:bCs/>
          <w:iCs/>
          <w:color w:val="FF0000"/>
          <w:sz w:val="22"/>
          <w:szCs w:val="22"/>
        </w:rPr>
        <w:t>8.7</w:t>
      </w:r>
      <w:r w:rsidRPr="00C6597D">
        <w:rPr>
          <w:rFonts w:ascii="Arial" w:eastAsiaTheme="minorEastAsia" w:hAnsi="Arial" w:cs="Arial"/>
          <w:iCs/>
          <w:color w:val="FF0000"/>
          <w:sz w:val="22"/>
          <w:szCs w:val="22"/>
        </w:rPr>
        <w:t xml:space="preserve"> Declaração de que o licitante tomou conhecimento de todas as informações e das condições locais para o cumprimento das obrigações objeto da licitação.</w:t>
      </w:r>
    </w:p>
    <w:p w14:paraId="3A3BC807" w14:textId="7D0E0599" w:rsidR="007804C0" w:rsidRPr="00C6597D" w:rsidRDefault="007804C0" w:rsidP="007804C0">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8.8</w:t>
      </w:r>
      <w:r w:rsidRPr="00C6597D">
        <w:rPr>
          <w:rFonts w:ascii="Arial" w:eastAsiaTheme="minorEastAsia" w:hAnsi="Arial" w:cs="Arial"/>
          <w:iCs/>
          <w:color w:val="FF0000"/>
          <w:sz w:val="22"/>
          <w:szCs w:val="22"/>
        </w:rPr>
        <w:t xml:space="preserve"> A declaração acima poderá ser substituída por declaração formal assinada pelo responsável técnico do licitante acerca do conhecimento pleno das condições e peculiaridades da contratação.</w:t>
      </w:r>
    </w:p>
    <w:p w14:paraId="22759295" w14:textId="5DD19B8B" w:rsidR="007804C0" w:rsidRPr="00C6597D" w:rsidRDefault="007804C0" w:rsidP="007804C0">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8.9</w:t>
      </w:r>
      <w:r w:rsidRPr="00C6597D">
        <w:rPr>
          <w:rFonts w:ascii="Arial" w:eastAsiaTheme="minorEastAsia" w:hAnsi="Arial" w:cs="Arial"/>
          <w:iCs/>
          <w:color w:val="FF0000"/>
          <w:sz w:val="22"/>
          <w:szCs w:val="22"/>
        </w:rPr>
        <w:t xml:space="preserve"> Registro ou inscrição da empresa na entidade profissional competente </w:t>
      </w:r>
      <w:r w:rsidRPr="00C6597D">
        <w:rPr>
          <w:rFonts w:ascii="Arial" w:eastAsiaTheme="minorEastAsia" w:hAnsi="Arial" w:cs="Arial"/>
          <w:iCs/>
          <w:color w:val="FF0000"/>
          <w:sz w:val="22"/>
          <w:szCs w:val="22"/>
          <w:highlight w:val="yellow"/>
        </w:rPr>
        <w:t>XXX</w:t>
      </w:r>
      <w:r w:rsidRPr="00C6597D">
        <w:rPr>
          <w:rFonts w:ascii="Arial" w:eastAsiaTheme="minorEastAsia" w:hAnsi="Arial" w:cs="Arial"/>
          <w:iCs/>
          <w:color w:val="FF0000"/>
          <w:sz w:val="22"/>
          <w:szCs w:val="22"/>
        </w:rPr>
        <w:t xml:space="preserve"> </w:t>
      </w:r>
      <w:r w:rsidRPr="00C6597D">
        <w:rPr>
          <w:rFonts w:ascii="Arial" w:eastAsiaTheme="minorEastAsia" w:hAnsi="Arial" w:cs="Arial"/>
          <w:iCs/>
          <w:color w:val="FF0000"/>
          <w:sz w:val="22"/>
          <w:szCs w:val="22"/>
          <w:highlight w:val="yellow"/>
        </w:rPr>
        <w:t>(escrever por extenso, se o caso)</w:t>
      </w:r>
      <w:r w:rsidRPr="00C6597D">
        <w:rPr>
          <w:rFonts w:ascii="Arial" w:eastAsiaTheme="minorEastAsia" w:hAnsi="Arial" w:cs="Arial"/>
          <w:iCs/>
          <w:color w:val="FF0000"/>
          <w:sz w:val="22"/>
          <w:szCs w:val="22"/>
        </w:rPr>
        <w:t>, em plena validade;</w:t>
      </w:r>
    </w:p>
    <w:p w14:paraId="13851009" w14:textId="0DD19C88" w:rsidR="007804C0" w:rsidRPr="00C6597D" w:rsidRDefault="007804C0" w:rsidP="007804C0">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8.9.1</w:t>
      </w:r>
      <w:r w:rsidRPr="00C6597D">
        <w:rPr>
          <w:rFonts w:ascii="Arial" w:eastAsiaTheme="minorEastAsia" w:hAnsi="Arial" w:cs="Arial"/>
          <w:iCs/>
          <w:color w:val="FF0000"/>
          <w:sz w:val="22"/>
          <w:szCs w:val="22"/>
        </w:rPr>
        <w:tab/>
        <w:t>Sociedades empresárias estrangeiras atenderão à exigência por meio da apresentação, no momento da assinatura do contrato, da solicitação de registro perante a entidade profissional competente no Brasil.</w:t>
      </w:r>
    </w:p>
    <w:p w14:paraId="72C4DBB2" w14:textId="33620FAE" w:rsidR="007804C0" w:rsidRPr="00C6597D" w:rsidRDefault="007804C0" w:rsidP="007804C0">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8.10</w:t>
      </w:r>
      <w:r w:rsidRPr="00C6597D">
        <w:rPr>
          <w:rFonts w:ascii="Arial" w:eastAsiaTheme="minorEastAsia" w:hAnsi="Arial" w:cs="Arial"/>
          <w:iCs/>
          <w:color w:val="FF0000"/>
          <w:sz w:val="22"/>
          <w:szCs w:val="22"/>
        </w:rPr>
        <w:t xml:space="preserve"> Comprovação de aptidão para execução de serviço de complexidade tecnológica e operacional equivalente ou superior com o objeto desta contratação, ou com o item pertinente, por meio da apresentação de certidões ou atestados, por pessoas jurídicas de direito público ou privado, ou regularmente emitido (s) pelo conselho profissional competente, quando for o caso.</w:t>
      </w:r>
    </w:p>
    <w:p w14:paraId="052D1EDF" w14:textId="54005D80" w:rsidR="007804C0" w:rsidRPr="00C6597D" w:rsidRDefault="007804C0" w:rsidP="007804C0">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8.10.1</w:t>
      </w:r>
      <w:r w:rsidRPr="00C6597D">
        <w:rPr>
          <w:rFonts w:ascii="Arial" w:eastAsiaTheme="minorEastAsia" w:hAnsi="Arial" w:cs="Arial"/>
          <w:iCs/>
          <w:color w:val="FF0000"/>
          <w:sz w:val="22"/>
          <w:szCs w:val="22"/>
        </w:rPr>
        <w:t xml:space="preserve"> Para fins da comprovação de que trata este subitem, os atestados deverão dizer respeito a contratos executados com as seguintes características mínimas: </w:t>
      </w:r>
    </w:p>
    <w:p w14:paraId="2F06175F" w14:textId="77777777" w:rsidR="007804C0" w:rsidRPr="002928D6" w:rsidRDefault="007804C0" w:rsidP="007804C0">
      <w:pPr>
        <w:spacing w:line="360" w:lineRule="auto"/>
        <w:jc w:val="both"/>
        <w:rPr>
          <w:rFonts w:ascii="Arial" w:hAnsi="Arial" w:cs="Arial"/>
          <w:iCs/>
          <w:color w:val="FF0000"/>
          <w:sz w:val="22"/>
          <w:szCs w:val="22"/>
          <w:highlight w:val="yellow"/>
        </w:rPr>
      </w:pPr>
      <w:r w:rsidRPr="002928D6">
        <w:rPr>
          <w:rFonts w:ascii="Arial" w:hAnsi="Arial" w:cs="Arial"/>
          <w:iCs/>
          <w:color w:val="FF0000"/>
          <w:sz w:val="22"/>
          <w:szCs w:val="22"/>
          <w:highlight w:val="yellow"/>
        </w:rPr>
        <w:t>[…];</w:t>
      </w:r>
    </w:p>
    <w:p w14:paraId="17BB607F" w14:textId="77777777" w:rsidR="007804C0" w:rsidRPr="002928D6" w:rsidRDefault="007804C0" w:rsidP="007804C0">
      <w:pPr>
        <w:spacing w:line="360" w:lineRule="auto"/>
        <w:jc w:val="both"/>
        <w:rPr>
          <w:rFonts w:ascii="Arial" w:hAnsi="Arial" w:cs="Arial"/>
          <w:iCs/>
          <w:color w:val="FF0000"/>
          <w:sz w:val="22"/>
          <w:szCs w:val="22"/>
          <w:highlight w:val="yellow"/>
        </w:rPr>
      </w:pPr>
      <w:r w:rsidRPr="002928D6">
        <w:rPr>
          <w:rFonts w:ascii="Arial" w:hAnsi="Arial" w:cs="Arial"/>
          <w:iCs/>
          <w:color w:val="FF0000"/>
          <w:sz w:val="22"/>
          <w:szCs w:val="22"/>
          <w:highlight w:val="yellow"/>
        </w:rPr>
        <w:t>[…];</w:t>
      </w:r>
    </w:p>
    <w:p w14:paraId="0A719878" w14:textId="77777777" w:rsidR="007804C0" w:rsidRPr="00C6597D" w:rsidRDefault="007804C0" w:rsidP="007804C0">
      <w:pPr>
        <w:spacing w:line="360" w:lineRule="auto"/>
        <w:jc w:val="both"/>
        <w:rPr>
          <w:rFonts w:ascii="Arial" w:hAnsi="Arial" w:cs="Arial"/>
          <w:iCs/>
          <w:color w:val="FF0000"/>
          <w:sz w:val="22"/>
          <w:szCs w:val="22"/>
        </w:rPr>
      </w:pPr>
      <w:r w:rsidRPr="002928D6">
        <w:rPr>
          <w:rFonts w:ascii="Arial" w:hAnsi="Arial" w:cs="Arial"/>
          <w:iCs/>
          <w:color w:val="FF0000"/>
          <w:sz w:val="22"/>
          <w:szCs w:val="22"/>
          <w:highlight w:val="yellow"/>
        </w:rPr>
        <w:t>[…].</w:t>
      </w:r>
    </w:p>
    <w:p w14:paraId="42F2ED24" w14:textId="2D0FE8CB" w:rsidR="007804C0" w:rsidRPr="00C6597D" w:rsidRDefault="007804C0" w:rsidP="007804C0">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8.10.2</w:t>
      </w:r>
      <w:r w:rsidRPr="00C6597D">
        <w:rPr>
          <w:rFonts w:ascii="Arial" w:eastAsiaTheme="minorEastAsia" w:hAnsi="Arial" w:cs="Arial"/>
          <w:iCs/>
          <w:color w:val="FF0000"/>
          <w:sz w:val="22"/>
          <w:szCs w:val="22"/>
        </w:rPr>
        <w:t xml:space="preserve"> </w:t>
      </w:r>
      <w:commentRangeStart w:id="39"/>
      <w:r w:rsidRPr="00C6597D">
        <w:rPr>
          <w:rFonts w:ascii="Arial" w:eastAsiaTheme="minorEastAsia" w:hAnsi="Arial" w:cs="Arial"/>
          <w:iCs/>
          <w:color w:val="FF0000"/>
          <w:sz w:val="22"/>
          <w:szCs w:val="22"/>
        </w:rPr>
        <w:t>Será admitida, para fins de comprovação de quantitativo mínimo, a apresentação e o somatório de diferentes atestados executados de forma concomitante.</w:t>
      </w:r>
      <w:commentRangeEnd w:id="39"/>
      <w:r w:rsidRPr="00C6597D">
        <w:rPr>
          <w:rFonts w:ascii="Arial" w:eastAsiaTheme="minorEastAsia" w:hAnsi="Arial" w:cs="Arial"/>
          <w:iCs/>
          <w:color w:val="FF0000"/>
          <w:sz w:val="22"/>
          <w:szCs w:val="22"/>
        </w:rPr>
        <w:commentReference w:id="39"/>
      </w:r>
    </w:p>
    <w:p w14:paraId="7C8044BB" w14:textId="7F071A15" w:rsidR="007804C0" w:rsidRPr="00C6597D" w:rsidRDefault="007804C0" w:rsidP="007804C0">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8.10.3</w:t>
      </w:r>
      <w:r w:rsidRPr="00C6597D">
        <w:rPr>
          <w:rFonts w:ascii="Arial" w:eastAsiaTheme="minorEastAsia" w:hAnsi="Arial" w:cs="Arial"/>
          <w:iCs/>
          <w:color w:val="FF0000"/>
          <w:sz w:val="22"/>
          <w:szCs w:val="22"/>
        </w:rPr>
        <w:t xml:space="preserve"> Os atestados de capacidade técnica poderão ser apresentados em nome da matriz ou da filial da empresa licitante.</w:t>
      </w:r>
    </w:p>
    <w:p w14:paraId="5FD9C526" w14:textId="17E67444" w:rsidR="007804C0" w:rsidRPr="00C6597D" w:rsidRDefault="007804C0" w:rsidP="007804C0">
      <w:pPr>
        <w:spacing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8.10.4</w:t>
      </w:r>
      <w:r w:rsidRPr="00C6597D">
        <w:rPr>
          <w:rFonts w:ascii="Arial" w:eastAsiaTheme="minorEastAsia" w:hAnsi="Arial" w:cs="Arial"/>
          <w:iCs/>
          <w:color w:val="FF0000"/>
          <w:sz w:val="22"/>
          <w:szCs w:val="22"/>
        </w:rPr>
        <w:tab/>
        <w:t xml:space="preserve">O licitante disponibilizará todas as informações necessárias à comprovação da legitimidade dos atestados, apresentando, quando solicitado pela Administração, cópia </w:t>
      </w:r>
      <w:r w:rsidRPr="00C6597D">
        <w:rPr>
          <w:rFonts w:ascii="Arial" w:eastAsiaTheme="minorEastAsia" w:hAnsi="Arial" w:cs="Arial"/>
          <w:iCs/>
          <w:color w:val="FF0000"/>
          <w:sz w:val="22"/>
          <w:szCs w:val="22"/>
        </w:rPr>
        <w:lastRenderedPageBreak/>
        <w:t>do contrato que deu suporte à contratação, endereço atual da contratante e local em que foi executado o objeto contratado, dentre outros documentos.</w:t>
      </w:r>
    </w:p>
    <w:p w14:paraId="406D2F87" w14:textId="4E809F79" w:rsidR="007804C0" w:rsidRPr="00C6597D" w:rsidRDefault="007804C0" w:rsidP="0099353A">
      <w:pPr>
        <w:spacing w:after="240" w:line="360" w:lineRule="auto"/>
        <w:jc w:val="both"/>
        <w:rPr>
          <w:rFonts w:ascii="Arial" w:eastAsiaTheme="minorEastAsia" w:hAnsi="Arial" w:cs="Arial"/>
          <w:iCs/>
          <w:color w:val="FF0000"/>
          <w:sz w:val="22"/>
          <w:szCs w:val="22"/>
        </w:rPr>
      </w:pPr>
      <w:r w:rsidRPr="00C6597D">
        <w:rPr>
          <w:rFonts w:ascii="Arial" w:eastAsiaTheme="minorEastAsia" w:hAnsi="Arial" w:cs="Arial"/>
          <w:b/>
          <w:bCs/>
          <w:iCs/>
          <w:color w:val="FF0000"/>
          <w:sz w:val="22"/>
          <w:szCs w:val="22"/>
        </w:rPr>
        <w:t>8.10.5</w:t>
      </w:r>
      <w:r w:rsidRPr="00C6597D">
        <w:rPr>
          <w:rFonts w:ascii="Arial" w:eastAsiaTheme="minorEastAsia" w:hAnsi="Arial" w:cs="Arial"/>
          <w:iCs/>
          <w:color w:val="FF0000"/>
          <w:sz w:val="22"/>
          <w:szCs w:val="22"/>
        </w:rPr>
        <w:t xml:space="preserve"> </w:t>
      </w:r>
      <w:commentRangeStart w:id="40"/>
      <w:r w:rsidRPr="00C6597D">
        <w:rPr>
          <w:rFonts w:ascii="Arial" w:eastAsiaTheme="minorEastAsia" w:hAnsi="Arial" w:cs="Arial"/>
          <w:iCs/>
          <w:color w:val="FF0000"/>
          <w:sz w:val="22"/>
          <w:szCs w:val="22"/>
        </w:rPr>
        <w:t xml:space="preserve">Prova de atendimento aos requisitos </w:t>
      </w:r>
      <w:r w:rsidRPr="002928D6">
        <w:rPr>
          <w:rFonts w:ascii="Arial" w:eastAsiaTheme="minorEastAsia" w:hAnsi="Arial" w:cs="Arial"/>
          <w:iCs/>
          <w:color w:val="FF0000"/>
          <w:sz w:val="22"/>
          <w:szCs w:val="22"/>
          <w:highlight w:val="yellow"/>
        </w:rPr>
        <w:t>........</w:t>
      </w:r>
      <w:r w:rsidRPr="00C6597D">
        <w:rPr>
          <w:rFonts w:ascii="Arial" w:eastAsiaTheme="minorEastAsia" w:hAnsi="Arial" w:cs="Arial"/>
          <w:iCs/>
          <w:color w:val="FF0000"/>
          <w:sz w:val="22"/>
          <w:szCs w:val="22"/>
        </w:rPr>
        <w:t xml:space="preserve">, previstos na lei </w:t>
      </w:r>
      <w:r w:rsidRPr="002928D6">
        <w:rPr>
          <w:rFonts w:ascii="Arial" w:eastAsiaTheme="minorEastAsia" w:hAnsi="Arial" w:cs="Arial"/>
          <w:iCs/>
          <w:color w:val="FF0000"/>
          <w:sz w:val="22"/>
          <w:szCs w:val="22"/>
          <w:highlight w:val="yellow"/>
        </w:rPr>
        <w:t xml:space="preserve">............: </w:t>
      </w:r>
      <w:commentRangeEnd w:id="40"/>
      <w:r w:rsidRPr="002928D6">
        <w:rPr>
          <w:rFonts w:ascii="Arial" w:eastAsiaTheme="minorEastAsia" w:hAnsi="Arial" w:cs="Arial"/>
          <w:iCs/>
          <w:color w:val="FF0000"/>
          <w:sz w:val="22"/>
          <w:szCs w:val="22"/>
          <w:highlight w:val="yellow"/>
        </w:rPr>
        <w:commentReference w:id="40"/>
      </w:r>
    </w:p>
    <w:p w14:paraId="600134B4" w14:textId="08639EF5" w:rsidR="007804C0" w:rsidRPr="00C6597D" w:rsidRDefault="0099353A" w:rsidP="007804C0">
      <w:pPr>
        <w:pStyle w:val="Nivel2"/>
        <w:numPr>
          <w:ilvl w:val="0"/>
          <w:numId w:val="0"/>
        </w:numPr>
        <w:spacing w:before="0" w:after="0" w:line="360" w:lineRule="auto"/>
        <w:rPr>
          <w:b/>
          <w:bCs/>
          <w:iCs/>
          <w:color w:val="FF0000"/>
          <w:sz w:val="22"/>
          <w:szCs w:val="22"/>
          <w:lang w:val="pt-BR"/>
        </w:rPr>
      </w:pPr>
      <w:r w:rsidRPr="00C6597D">
        <w:rPr>
          <w:b/>
          <w:bCs/>
          <w:iCs/>
          <w:color w:val="FF0000"/>
          <w:sz w:val="22"/>
          <w:szCs w:val="22"/>
          <w:lang w:val="pt-BR"/>
        </w:rPr>
        <w:t>Qualificação Técnico-Operacional</w:t>
      </w:r>
    </w:p>
    <w:p w14:paraId="545E5F5B" w14:textId="007FFCF7" w:rsidR="0099353A" w:rsidRPr="00C6597D" w:rsidRDefault="0099353A" w:rsidP="0099353A">
      <w:pPr>
        <w:pStyle w:val="Nivel2"/>
        <w:numPr>
          <w:ilvl w:val="0"/>
          <w:numId w:val="0"/>
        </w:numPr>
        <w:spacing w:before="0" w:after="0" w:line="360" w:lineRule="auto"/>
        <w:rPr>
          <w:iCs/>
          <w:color w:val="FF0000"/>
          <w:sz w:val="22"/>
          <w:szCs w:val="22"/>
        </w:rPr>
      </w:pPr>
      <w:r w:rsidRPr="00C6597D">
        <w:rPr>
          <w:b/>
          <w:bCs/>
          <w:iCs/>
          <w:color w:val="FF0000"/>
          <w:sz w:val="22"/>
          <w:szCs w:val="22"/>
        </w:rPr>
        <w:t>8.11</w:t>
      </w:r>
      <w:r w:rsidRPr="00C6597D">
        <w:rPr>
          <w:iCs/>
          <w:color w:val="FF0000"/>
          <w:sz w:val="22"/>
          <w:szCs w:val="22"/>
        </w:rPr>
        <w:t xml:space="preserve"> Comprovação de aptidão para execução de serviço de complexidade tecnológica e operacional equivalente ou superior com o objeto desta contratação, ou com o item pertinente, por meio da apresentação de certidões ou atestados, por pessoas jurídicas de direito público ou privado, ou regularmente emitido (s) pelo conselho profissional competente, quando for o caso.</w:t>
      </w:r>
    </w:p>
    <w:p w14:paraId="437D1148" w14:textId="4918457E" w:rsidR="0099353A" w:rsidRPr="00C6597D" w:rsidRDefault="0099353A" w:rsidP="0099353A">
      <w:pPr>
        <w:pStyle w:val="Nivel2"/>
        <w:numPr>
          <w:ilvl w:val="0"/>
          <w:numId w:val="0"/>
        </w:numPr>
        <w:spacing w:before="0" w:after="0" w:line="360" w:lineRule="auto"/>
        <w:rPr>
          <w:iCs/>
          <w:color w:val="FF0000"/>
          <w:sz w:val="22"/>
          <w:szCs w:val="22"/>
        </w:rPr>
      </w:pPr>
      <w:r w:rsidRPr="00C6597D">
        <w:rPr>
          <w:b/>
          <w:bCs/>
          <w:iCs/>
          <w:color w:val="FF0000"/>
          <w:sz w:val="22"/>
          <w:szCs w:val="22"/>
        </w:rPr>
        <w:t>8.12</w:t>
      </w:r>
      <w:r w:rsidRPr="00C6597D">
        <w:rPr>
          <w:iCs/>
          <w:color w:val="FF0000"/>
          <w:sz w:val="22"/>
          <w:szCs w:val="22"/>
        </w:rPr>
        <w:t xml:space="preserve"> Para fins da comprovação de que trata este subitem, os atestados deverão dizer respeito a contratos executados com as seguintes características mínimas:</w:t>
      </w:r>
    </w:p>
    <w:p w14:paraId="300CCE39" w14:textId="4F9CD2AA" w:rsidR="0099353A" w:rsidRPr="002928D6" w:rsidRDefault="0099353A" w:rsidP="00794358">
      <w:pPr>
        <w:pStyle w:val="Nivel3-erro"/>
        <w:rPr>
          <w:color w:val="FF0000"/>
        </w:rPr>
      </w:pPr>
      <w:r w:rsidRPr="002928D6">
        <w:rPr>
          <w:b/>
          <w:bCs/>
          <w:color w:val="FF0000"/>
        </w:rPr>
        <w:t>8.12.1</w:t>
      </w:r>
      <w:r w:rsidRPr="002928D6">
        <w:rPr>
          <w:color w:val="FF0000"/>
        </w:rPr>
        <w:t xml:space="preserve"> Deverá haver a comprovação da experiência mínima de </w:t>
      </w:r>
      <w:r w:rsidRPr="002928D6">
        <w:rPr>
          <w:color w:val="FF0000"/>
          <w:highlight w:val="yellow"/>
        </w:rPr>
        <w:t>XXX (</w:t>
      </w:r>
      <w:r w:rsidR="00013869" w:rsidRPr="002928D6">
        <w:rPr>
          <w:color w:val="FF0000"/>
          <w:highlight w:val="yellow"/>
        </w:rPr>
        <w:t>por extenso</w:t>
      </w:r>
      <w:r w:rsidRPr="002928D6">
        <w:rPr>
          <w:color w:val="FF0000"/>
          <w:highlight w:val="yellow"/>
        </w:rPr>
        <w:t>)</w:t>
      </w:r>
      <w:r w:rsidRPr="002928D6">
        <w:rPr>
          <w:color w:val="FF0000"/>
        </w:rPr>
        <w:t xml:space="preserve"> anos na prestação dos serviços, sendo aceito o somatório de atestados de períodos diferentes, não havendo obrigatoriedade de os anos serem ininterruptos;</w:t>
      </w:r>
    </w:p>
    <w:p w14:paraId="76503D17" w14:textId="746E1BA7" w:rsidR="0099353A" w:rsidRPr="002928D6" w:rsidRDefault="0099353A" w:rsidP="00794358">
      <w:pPr>
        <w:pStyle w:val="Nivel3-erro"/>
        <w:rPr>
          <w:color w:val="FF0000"/>
        </w:rPr>
      </w:pPr>
      <w:r w:rsidRPr="002928D6">
        <w:rPr>
          <w:b/>
          <w:bCs/>
          <w:color w:val="FF0000"/>
        </w:rPr>
        <w:t>8.12.2</w:t>
      </w:r>
      <w:r w:rsidRPr="002928D6">
        <w:rPr>
          <w:color w:val="FF0000"/>
        </w:rPr>
        <w:t xml:space="preserve"> Comprovação que já executou contrato (s) com um mínimo de 50% (cinquenta por cento) do número de postos de trabalho a serem contratados;</w:t>
      </w:r>
    </w:p>
    <w:p w14:paraId="7F449A21" w14:textId="3F27BDF8" w:rsidR="0099353A" w:rsidRPr="002928D6" w:rsidRDefault="0099353A" w:rsidP="00794358">
      <w:pPr>
        <w:pStyle w:val="Nivel3-erro"/>
        <w:rPr>
          <w:color w:val="FF0000"/>
        </w:rPr>
      </w:pPr>
      <w:r w:rsidRPr="002928D6">
        <w:rPr>
          <w:b/>
          <w:bCs/>
          <w:color w:val="FF0000"/>
        </w:rPr>
        <w:t>8.12.3</w:t>
      </w:r>
      <w:r w:rsidRPr="002928D6">
        <w:rPr>
          <w:color w:val="FF0000"/>
        </w:rPr>
        <w:t xml:space="preserve"> Comprovação que já executou contrato (s) com um mínimo de 50% (cinquenta por cento) do número de postos de trabalho a serem contratados;</w:t>
      </w:r>
    </w:p>
    <w:p w14:paraId="05D9F115" w14:textId="72AFA6F0" w:rsidR="0099353A" w:rsidRPr="002928D6" w:rsidRDefault="0099353A" w:rsidP="00794358">
      <w:pPr>
        <w:pStyle w:val="Nivel3-erro"/>
        <w:rPr>
          <w:color w:val="FF0000"/>
        </w:rPr>
      </w:pPr>
      <w:r w:rsidRPr="002928D6">
        <w:rPr>
          <w:b/>
          <w:bCs/>
          <w:color w:val="FF0000"/>
        </w:rPr>
        <w:t>8.12.4</w:t>
      </w:r>
      <w:r w:rsidRPr="002928D6">
        <w:rPr>
          <w:color w:val="FF0000"/>
        </w:rPr>
        <w:t xml:space="preserve"> </w:t>
      </w:r>
      <w:r w:rsidRPr="002928D6">
        <w:rPr>
          <w:color w:val="FF0000"/>
          <w:highlight w:val="yellow"/>
        </w:rPr>
        <w:t>[...]</w:t>
      </w:r>
    </w:p>
    <w:p w14:paraId="1502674E" w14:textId="7ABEC1C9" w:rsidR="0099353A" w:rsidRPr="00C6597D" w:rsidRDefault="0099353A" w:rsidP="0099353A">
      <w:pPr>
        <w:pStyle w:val="Nvel2-Red"/>
        <w:rPr>
          <w:b w:val="0"/>
          <w:bCs w:val="0"/>
          <w:sz w:val="22"/>
          <w:szCs w:val="22"/>
        </w:rPr>
      </w:pPr>
      <w:r w:rsidRPr="00C6597D">
        <w:rPr>
          <w:sz w:val="22"/>
          <w:szCs w:val="22"/>
        </w:rPr>
        <w:t>8.13</w:t>
      </w:r>
      <w:r w:rsidRPr="00C6597D">
        <w:rPr>
          <w:b w:val="0"/>
          <w:bCs w:val="0"/>
          <w:sz w:val="22"/>
          <w:szCs w:val="22"/>
        </w:rPr>
        <w:t xml:space="preserve"> Será admitida, para fins de comprovação de quantitativo mínimo do serviço, a apresentação e o somatório de diferentes atestados de serviços executados de forma concomitante, pois essa situação equivale, para fins de comprovação de capacidade técnico-operacional, a uma única contratação.</w:t>
      </w:r>
    </w:p>
    <w:p w14:paraId="1841E96A" w14:textId="031D38EE" w:rsidR="0099353A" w:rsidRPr="00C6597D" w:rsidRDefault="0099353A" w:rsidP="0099353A">
      <w:pPr>
        <w:pStyle w:val="Nvel2-Red"/>
        <w:rPr>
          <w:b w:val="0"/>
          <w:bCs w:val="0"/>
          <w:sz w:val="22"/>
          <w:szCs w:val="22"/>
        </w:rPr>
      </w:pPr>
      <w:r w:rsidRPr="00C6597D">
        <w:rPr>
          <w:sz w:val="22"/>
          <w:szCs w:val="22"/>
        </w:rPr>
        <w:t>8.14</w:t>
      </w:r>
      <w:r w:rsidRPr="00C6597D">
        <w:rPr>
          <w:b w:val="0"/>
          <w:bCs w:val="0"/>
          <w:sz w:val="22"/>
          <w:szCs w:val="22"/>
        </w:rPr>
        <w:t xml:space="preserve"> Os atestados de capacidade técnica podem ser apresentados em nome da matriz ou da filial da empresa licitante.</w:t>
      </w:r>
    </w:p>
    <w:p w14:paraId="33A44553" w14:textId="131DAE26" w:rsidR="0099353A" w:rsidRPr="00C6597D" w:rsidRDefault="0099353A" w:rsidP="0099353A">
      <w:pPr>
        <w:pStyle w:val="Nvel2-Red"/>
        <w:rPr>
          <w:b w:val="0"/>
          <w:bCs w:val="0"/>
          <w:sz w:val="22"/>
          <w:szCs w:val="22"/>
        </w:rPr>
      </w:pPr>
      <w:r w:rsidRPr="00C6597D">
        <w:rPr>
          <w:sz w:val="22"/>
          <w:szCs w:val="22"/>
        </w:rPr>
        <w:t>8.15</w:t>
      </w:r>
      <w:r w:rsidRPr="00C6597D">
        <w:rPr>
          <w:b w:val="0"/>
          <w:bCs w:val="0"/>
          <w:sz w:val="22"/>
          <w:szCs w:val="22"/>
        </w:rPr>
        <w:t xml:space="preserve"> O licitante disponibilizará todas as informações necessárias à comprovação da legitimidade dos atestados, apresentando, quando solicitado pela Administração, cópia do contrato que deu suporte à contratação, endereço atual da contratante e local em que foram prestados os serviços, entre outros documentos.</w:t>
      </w:r>
    </w:p>
    <w:p w14:paraId="4004555F" w14:textId="74AE974F" w:rsidR="0099353A" w:rsidRPr="00C6597D" w:rsidRDefault="0099353A" w:rsidP="0099353A">
      <w:pPr>
        <w:pStyle w:val="Nvel2-Red"/>
        <w:rPr>
          <w:b w:val="0"/>
          <w:bCs w:val="0"/>
          <w:sz w:val="22"/>
          <w:szCs w:val="22"/>
        </w:rPr>
      </w:pPr>
      <w:r w:rsidRPr="00C6597D">
        <w:rPr>
          <w:sz w:val="22"/>
          <w:szCs w:val="22"/>
        </w:rPr>
        <w:t>8.16</w:t>
      </w:r>
      <w:r w:rsidRPr="00C6597D">
        <w:rPr>
          <w:b w:val="0"/>
          <w:bCs w:val="0"/>
          <w:sz w:val="22"/>
          <w:szCs w:val="22"/>
        </w:rPr>
        <w:t xml:space="preserve"> Os atestados deverão referir-se a serviços prestados no âmbito de sua atividade econômica principal ou secundária especificadas no contrato social vigente;</w:t>
      </w:r>
    </w:p>
    <w:p w14:paraId="014BFDA6" w14:textId="68EFA8AF" w:rsidR="0099353A" w:rsidRPr="00C6597D" w:rsidRDefault="0099353A" w:rsidP="0099353A">
      <w:pPr>
        <w:pStyle w:val="Nvel2-Red"/>
        <w:rPr>
          <w:b w:val="0"/>
          <w:bCs w:val="0"/>
          <w:sz w:val="22"/>
          <w:szCs w:val="22"/>
        </w:rPr>
      </w:pPr>
      <w:r w:rsidRPr="00C6597D">
        <w:rPr>
          <w:sz w:val="22"/>
          <w:szCs w:val="22"/>
        </w:rPr>
        <w:t>8.17</w:t>
      </w:r>
      <w:r w:rsidRPr="00C6597D">
        <w:rPr>
          <w:b w:val="0"/>
          <w:bCs w:val="0"/>
          <w:sz w:val="22"/>
          <w:szCs w:val="22"/>
        </w:rPr>
        <w:t xml:space="preserve"> Declaração de que o licitante possui ou instalará escritório em local (cidade/município) previamente definido pela Administração, a ser comprovado no prazo máximo de 60 (sessenta) dias contado a partir da vigência do contrato.</w:t>
      </w:r>
    </w:p>
    <w:p w14:paraId="5B4E7E81" w14:textId="4D272C7F" w:rsidR="0099353A" w:rsidRPr="00C6597D" w:rsidRDefault="0099353A" w:rsidP="0099353A">
      <w:pPr>
        <w:pStyle w:val="Nvel2-Red"/>
        <w:rPr>
          <w:b w:val="0"/>
          <w:bCs w:val="0"/>
          <w:sz w:val="22"/>
          <w:szCs w:val="22"/>
        </w:rPr>
      </w:pPr>
      <w:r w:rsidRPr="00C6597D">
        <w:rPr>
          <w:sz w:val="22"/>
          <w:szCs w:val="22"/>
        </w:rPr>
        <w:lastRenderedPageBreak/>
        <w:t>8.18</w:t>
      </w:r>
      <w:r w:rsidRPr="00C6597D">
        <w:rPr>
          <w:b w:val="0"/>
          <w:bCs w:val="0"/>
          <w:sz w:val="22"/>
          <w:szCs w:val="22"/>
        </w:rPr>
        <w:t xml:space="preserve"> Serão aceitos atestados ou outros documentos hábeis emitidos por entidades estrangeiras quando acompanhados de tradução para o português, salvo se comprovada a inidoneidade da entidade emissora.</w:t>
      </w:r>
    </w:p>
    <w:p w14:paraId="6D57F35A" w14:textId="72E2E5B1" w:rsidR="0099353A" w:rsidRPr="00C6597D" w:rsidRDefault="0099353A" w:rsidP="0099353A">
      <w:pPr>
        <w:pStyle w:val="Nvel2-Red"/>
        <w:spacing w:after="240"/>
        <w:rPr>
          <w:b w:val="0"/>
          <w:bCs w:val="0"/>
          <w:sz w:val="22"/>
          <w:szCs w:val="22"/>
        </w:rPr>
      </w:pPr>
      <w:r w:rsidRPr="00C6597D">
        <w:rPr>
          <w:sz w:val="22"/>
          <w:szCs w:val="22"/>
        </w:rPr>
        <w:t>8.19</w:t>
      </w:r>
      <w:r w:rsidRPr="00C6597D">
        <w:rPr>
          <w:b w:val="0"/>
          <w:bCs w:val="0"/>
          <w:sz w:val="22"/>
          <w:szCs w:val="22"/>
        </w:rPr>
        <w:t xml:space="preserve"> A apresentação de certidões ou atestados de desempenho anterior emitido em favor de consórcio do qual tenha feito parte será admitido, desde que atendidos os requisitos do art. 67, §§ 10 e 11, da Lei nº 14.133/2021 e regulamentos sobre o tema.</w:t>
      </w:r>
    </w:p>
    <w:p w14:paraId="70D5C7C9" w14:textId="4D3E9FA1" w:rsidR="0099353A" w:rsidRPr="00C6597D" w:rsidRDefault="0099353A" w:rsidP="007804C0">
      <w:pPr>
        <w:pStyle w:val="Nivel2"/>
        <w:numPr>
          <w:ilvl w:val="0"/>
          <w:numId w:val="0"/>
        </w:numPr>
        <w:spacing w:before="0" w:after="0" w:line="360" w:lineRule="auto"/>
        <w:rPr>
          <w:b/>
          <w:bCs/>
          <w:iCs/>
          <w:color w:val="FF0000"/>
          <w:sz w:val="22"/>
          <w:szCs w:val="22"/>
          <w:lang w:val="pt-BR"/>
        </w:rPr>
      </w:pPr>
      <w:r w:rsidRPr="00C6597D">
        <w:rPr>
          <w:b/>
          <w:bCs/>
          <w:iCs/>
          <w:color w:val="FF0000"/>
          <w:sz w:val="22"/>
          <w:szCs w:val="22"/>
          <w:lang w:val="pt-BR"/>
        </w:rPr>
        <w:t>Qualificação Técnico-Profissional</w:t>
      </w:r>
    </w:p>
    <w:p w14:paraId="413BF769" w14:textId="3E485CBC" w:rsidR="0099353A" w:rsidRPr="00C6597D" w:rsidRDefault="0099353A" w:rsidP="0099353A">
      <w:pPr>
        <w:pStyle w:val="Nvel2-Red"/>
        <w:rPr>
          <w:b w:val="0"/>
          <w:sz w:val="22"/>
          <w:szCs w:val="22"/>
        </w:rPr>
      </w:pPr>
      <w:r w:rsidRPr="00C6597D">
        <w:rPr>
          <w:bCs w:val="0"/>
          <w:sz w:val="22"/>
          <w:szCs w:val="22"/>
        </w:rPr>
        <w:t>8.20</w:t>
      </w:r>
      <w:r w:rsidRPr="00C6597D">
        <w:rPr>
          <w:b w:val="0"/>
          <w:sz w:val="22"/>
          <w:szCs w:val="22"/>
        </w:rPr>
        <w:t xml:space="preserve"> Apresentar profissional (</w:t>
      </w:r>
      <w:proofErr w:type="spellStart"/>
      <w:r w:rsidRPr="00C6597D">
        <w:rPr>
          <w:b w:val="0"/>
          <w:sz w:val="22"/>
          <w:szCs w:val="22"/>
        </w:rPr>
        <w:t>is</w:t>
      </w:r>
      <w:proofErr w:type="spellEnd"/>
      <w:r w:rsidRPr="00C6597D">
        <w:rPr>
          <w:b w:val="0"/>
          <w:sz w:val="22"/>
          <w:szCs w:val="22"/>
        </w:rPr>
        <w:t>), abaixo indicado (s), devidamente registrado (s) no conselho profissional competente, detentor de atestado de responsabilidade técnica por execução de serviço de características semelhantes, também abaixo indicado (s):</w:t>
      </w:r>
    </w:p>
    <w:p w14:paraId="348F55B4" w14:textId="791A6E3D" w:rsidR="0099353A" w:rsidRPr="002928D6" w:rsidRDefault="0099353A" w:rsidP="00794358">
      <w:pPr>
        <w:pStyle w:val="Nivel3-erro"/>
        <w:rPr>
          <w:color w:val="FF0000"/>
        </w:rPr>
      </w:pPr>
      <w:r w:rsidRPr="002928D6">
        <w:rPr>
          <w:b/>
          <w:bCs/>
          <w:color w:val="FF0000"/>
        </w:rPr>
        <w:t>8.20.1</w:t>
      </w:r>
      <w:r w:rsidRPr="002928D6">
        <w:rPr>
          <w:color w:val="FF0000"/>
        </w:rPr>
        <w:t xml:space="preserve"> Para o (indicar o profissional): serviços de: </w:t>
      </w:r>
      <w:r w:rsidRPr="002928D6">
        <w:rPr>
          <w:color w:val="FF0000"/>
          <w:highlight w:val="yellow"/>
        </w:rPr>
        <w:t>(...)</w:t>
      </w:r>
    </w:p>
    <w:p w14:paraId="79D7BD11" w14:textId="0604011E" w:rsidR="0099353A" w:rsidRPr="002928D6" w:rsidRDefault="0099353A" w:rsidP="00794358">
      <w:pPr>
        <w:pStyle w:val="Nivel3-erro"/>
        <w:rPr>
          <w:color w:val="FF0000"/>
        </w:rPr>
      </w:pPr>
      <w:r w:rsidRPr="002928D6">
        <w:rPr>
          <w:b/>
          <w:bCs/>
          <w:color w:val="FF0000"/>
        </w:rPr>
        <w:t>8.20.2</w:t>
      </w:r>
      <w:r w:rsidRPr="002928D6">
        <w:rPr>
          <w:color w:val="FF0000"/>
        </w:rPr>
        <w:t xml:space="preserve"> Para o (indicar o profissional): serviços de </w:t>
      </w:r>
      <w:r w:rsidRPr="002928D6">
        <w:rPr>
          <w:color w:val="FF0000"/>
          <w:highlight w:val="yellow"/>
        </w:rPr>
        <w:t>(...)</w:t>
      </w:r>
    </w:p>
    <w:p w14:paraId="647D3DD8" w14:textId="62AB7F30" w:rsidR="0099353A" w:rsidRPr="00C6597D" w:rsidRDefault="0099353A" w:rsidP="0099353A">
      <w:pPr>
        <w:pStyle w:val="Nvel2-Red"/>
        <w:rPr>
          <w:b w:val="0"/>
          <w:iCs w:val="0"/>
          <w:sz w:val="22"/>
          <w:szCs w:val="22"/>
        </w:rPr>
      </w:pPr>
      <w:r w:rsidRPr="00C6597D">
        <w:rPr>
          <w:bCs w:val="0"/>
          <w:iCs w:val="0"/>
          <w:sz w:val="22"/>
          <w:szCs w:val="22"/>
        </w:rPr>
        <w:t>8.21</w:t>
      </w:r>
      <w:r w:rsidRPr="00C6597D">
        <w:rPr>
          <w:b w:val="0"/>
          <w:iCs w:val="0"/>
          <w:sz w:val="22"/>
          <w:szCs w:val="22"/>
        </w:rPr>
        <w:t xml:space="preserve"> O(s) profissional(</w:t>
      </w:r>
      <w:proofErr w:type="spellStart"/>
      <w:r w:rsidRPr="00C6597D">
        <w:rPr>
          <w:b w:val="0"/>
          <w:iCs w:val="0"/>
          <w:sz w:val="22"/>
          <w:szCs w:val="22"/>
        </w:rPr>
        <w:t>is</w:t>
      </w:r>
      <w:proofErr w:type="spellEnd"/>
      <w:r w:rsidRPr="00C6597D">
        <w:rPr>
          <w:b w:val="0"/>
          <w:iCs w:val="0"/>
          <w:sz w:val="22"/>
          <w:szCs w:val="22"/>
        </w:rPr>
        <w:t>) indicado(s) na forma supra deverá(</w:t>
      </w:r>
      <w:proofErr w:type="spellStart"/>
      <w:r w:rsidRPr="00C6597D">
        <w:rPr>
          <w:b w:val="0"/>
          <w:iCs w:val="0"/>
          <w:sz w:val="22"/>
          <w:szCs w:val="22"/>
        </w:rPr>
        <w:t>ão</w:t>
      </w:r>
      <w:proofErr w:type="spellEnd"/>
      <w:r w:rsidRPr="00C6597D">
        <w:rPr>
          <w:b w:val="0"/>
          <w:iCs w:val="0"/>
          <w:sz w:val="22"/>
          <w:szCs w:val="22"/>
        </w:rPr>
        <w:t xml:space="preserve">) participar do serviço objeto do contrato, e será admitida a sua substituição por profissionais de experiência equivalente ou superior, desde que aprovada pela </w:t>
      </w:r>
      <w:commentRangeStart w:id="41"/>
      <w:r w:rsidRPr="00C6597D">
        <w:rPr>
          <w:b w:val="0"/>
          <w:iCs w:val="0"/>
          <w:sz w:val="22"/>
          <w:szCs w:val="22"/>
        </w:rPr>
        <w:t>Administração</w:t>
      </w:r>
      <w:commentRangeEnd w:id="41"/>
      <w:r w:rsidRPr="00C6597D">
        <w:rPr>
          <w:rStyle w:val="Refdecomentrio"/>
          <w:rFonts w:eastAsia="Arial"/>
          <w:b w:val="0"/>
          <w:iCs w:val="0"/>
          <w:sz w:val="22"/>
          <w:szCs w:val="22"/>
        </w:rPr>
        <w:commentReference w:id="41"/>
      </w:r>
      <w:ins w:id="42" w:author="Autor">
        <w:r w:rsidRPr="00C6597D">
          <w:rPr>
            <w:b w:val="0"/>
            <w:iCs w:val="0"/>
            <w:sz w:val="22"/>
            <w:szCs w:val="22"/>
          </w:rPr>
          <w:t xml:space="preserve"> (§ 6º do art. 67 da Lei nº 14.133, de 2021)</w:t>
        </w:r>
      </w:ins>
      <w:del w:id="43" w:author="Autor">
        <w:r w:rsidRPr="00C6597D">
          <w:rPr>
            <w:b w:val="0"/>
            <w:iCs w:val="0"/>
            <w:sz w:val="22"/>
            <w:szCs w:val="22"/>
          </w:rPr>
          <w:delText>.</w:delText>
        </w:r>
      </w:del>
    </w:p>
    <w:p w14:paraId="33BA6D4C" w14:textId="683B437B" w:rsidR="0099353A" w:rsidRPr="00C6597D" w:rsidRDefault="0099353A" w:rsidP="0099353A">
      <w:pPr>
        <w:pStyle w:val="Nvel2-Red"/>
        <w:rPr>
          <w:b w:val="0"/>
          <w:iCs w:val="0"/>
          <w:sz w:val="22"/>
          <w:szCs w:val="22"/>
        </w:rPr>
      </w:pPr>
      <w:commentRangeStart w:id="44"/>
      <w:r w:rsidRPr="00C6597D">
        <w:rPr>
          <w:bCs w:val="0"/>
          <w:iCs w:val="0"/>
          <w:sz w:val="22"/>
          <w:szCs w:val="22"/>
        </w:rPr>
        <w:t>8.22</w:t>
      </w:r>
      <w:r w:rsidRPr="00C6597D">
        <w:rPr>
          <w:b w:val="0"/>
          <w:iCs w:val="0"/>
          <w:sz w:val="22"/>
          <w:szCs w:val="22"/>
        </w:rPr>
        <w:t xml:space="preserve"> Deve a licitante apresentar relação de compromissos assumidos que importem em diminuição de pessoal técnico</w:t>
      </w:r>
      <w:commentRangeEnd w:id="44"/>
      <w:r w:rsidRPr="00C6597D">
        <w:rPr>
          <w:rStyle w:val="Refdecomentrio"/>
          <w:rFonts w:eastAsia="Arial"/>
          <w:b w:val="0"/>
          <w:iCs w:val="0"/>
          <w:sz w:val="22"/>
          <w:szCs w:val="22"/>
        </w:rPr>
        <w:commentReference w:id="44"/>
      </w:r>
      <w:r w:rsidRPr="00C6597D">
        <w:rPr>
          <w:b w:val="0"/>
          <w:iCs w:val="0"/>
          <w:sz w:val="22"/>
          <w:szCs w:val="22"/>
        </w:rPr>
        <w:t>.</w:t>
      </w:r>
    </w:p>
    <w:p w14:paraId="11FFD0AF" w14:textId="566FE742" w:rsidR="0099353A" w:rsidRPr="00C6597D" w:rsidRDefault="0099353A" w:rsidP="0099353A">
      <w:pPr>
        <w:pStyle w:val="Nvel2-Red"/>
        <w:rPr>
          <w:b w:val="0"/>
          <w:iCs w:val="0"/>
          <w:sz w:val="22"/>
          <w:szCs w:val="22"/>
        </w:rPr>
      </w:pPr>
      <w:r w:rsidRPr="00C6597D">
        <w:rPr>
          <w:bCs w:val="0"/>
          <w:iCs w:val="0"/>
          <w:sz w:val="22"/>
          <w:szCs w:val="22"/>
        </w:rPr>
        <w:t>8.23</w:t>
      </w:r>
      <w:r w:rsidRPr="00C6597D">
        <w:rPr>
          <w:b w:val="0"/>
          <w:iCs w:val="0"/>
          <w:sz w:val="22"/>
          <w:szCs w:val="22"/>
        </w:rPr>
        <w:t xml:space="preserve"> Não serão admitidos atestados de responsabilidade técnica de profissionais que, na forma de regulamento, tenham dado causa à aplicação das sanções previstas nos </w:t>
      </w:r>
      <w:hyperlink r:id="rId16" w:anchor="art156iii" w:history="1">
        <w:r w:rsidRPr="00C6597D">
          <w:rPr>
            <w:rStyle w:val="Hyperlink"/>
            <w:b w:val="0"/>
            <w:bCs w:val="0"/>
            <w:iCs w:val="0"/>
            <w:color w:val="FF0000"/>
            <w:sz w:val="22"/>
            <w:szCs w:val="22"/>
          </w:rPr>
          <w:t>incisos III e IV do caput do art. 156 desta Lei</w:t>
        </w:r>
      </w:hyperlink>
      <w:r w:rsidRPr="00C6597D">
        <w:rPr>
          <w:b w:val="0"/>
          <w:bCs w:val="0"/>
          <w:iCs w:val="0"/>
          <w:sz w:val="22"/>
          <w:szCs w:val="22"/>
        </w:rPr>
        <w:t xml:space="preserve"> </w:t>
      </w:r>
      <w:r w:rsidRPr="00C6597D">
        <w:rPr>
          <w:b w:val="0"/>
          <w:iCs w:val="0"/>
          <w:sz w:val="22"/>
          <w:szCs w:val="22"/>
        </w:rPr>
        <w:t>em decorrência de orientação proposta, de prescrição técnica ou de qualquer ato profissional de sua responsabilidade.</w:t>
      </w:r>
    </w:p>
    <w:p w14:paraId="1DF57569" w14:textId="2A4D000C" w:rsidR="0099353A" w:rsidRPr="00C6597D" w:rsidRDefault="0099353A" w:rsidP="0099353A">
      <w:pPr>
        <w:pStyle w:val="Nvel2-Red"/>
        <w:spacing w:after="240"/>
        <w:rPr>
          <w:b w:val="0"/>
          <w:iCs w:val="0"/>
          <w:sz w:val="22"/>
          <w:szCs w:val="22"/>
        </w:rPr>
      </w:pPr>
      <w:r w:rsidRPr="00C6597D">
        <w:rPr>
          <w:bCs w:val="0"/>
          <w:iCs w:val="0"/>
          <w:sz w:val="22"/>
          <w:szCs w:val="22"/>
        </w:rPr>
        <w:t>8.24</w:t>
      </w:r>
      <w:r w:rsidRPr="00C6597D">
        <w:rPr>
          <w:b w:val="0"/>
          <w:iCs w:val="0"/>
          <w:sz w:val="22"/>
          <w:szCs w:val="22"/>
        </w:rPr>
        <w:t xml:space="preserve"> Os atestados de capacidade técnica poderão ser apresentados em nome da matriz ou da filial do fornecedor.</w:t>
      </w:r>
    </w:p>
    <w:p w14:paraId="6707A8BE" w14:textId="68B2258E" w:rsidR="0099353A" w:rsidRPr="0099353A" w:rsidRDefault="0099353A" w:rsidP="0099353A">
      <w:pPr>
        <w:pStyle w:val="Nvel2-Red"/>
        <w:rPr>
          <w:bCs w:val="0"/>
          <w:iCs w:val="0"/>
          <w:color w:val="auto"/>
          <w:sz w:val="22"/>
          <w:szCs w:val="22"/>
        </w:rPr>
      </w:pPr>
      <w:r w:rsidRPr="0099353A">
        <w:rPr>
          <w:bCs w:val="0"/>
          <w:iCs w:val="0"/>
          <w:color w:val="auto"/>
          <w:sz w:val="22"/>
          <w:szCs w:val="22"/>
        </w:rPr>
        <w:t>9. ESTIMATIVAS DO VALOR DA CONTRATAÇÃO</w:t>
      </w:r>
    </w:p>
    <w:p w14:paraId="606EA98E" w14:textId="4F21DE60" w:rsidR="0099353A" w:rsidRPr="00ED151A" w:rsidRDefault="0099353A" w:rsidP="00ED151A">
      <w:pPr>
        <w:spacing w:line="360" w:lineRule="auto"/>
        <w:jc w:val="both"/>
        <w:rPr>
          <w:rFonts w:ascii="Arial" w:eastAsiaTheme="minorEastAsia" w:hAnsi="Arial" w:cs="Arial"/>
          <w:b/>
          <w:bCs/>
          <w:color w:val="FF0000"/>
          <w:sz w:val="22"/>
          <w:szCs w:val="22"/>
        </w:rPr>
      </w:pPr>
      <w:r w:rsidRPr="001B4A34">
        <w:rPr>
          <w:rFonts w:ascii="Arial" w:eastAsiaTheme="minorEastAsia" w:hAnsi="Arial" w:cs="Arial"/>
          <w:b/>
          <w:bCs/>
          <w:sz w:val="22"/>
          <w:szCs w:val="22"/>
        </w:rPr>
        <w:t>9.1</w:t>
      </w:r>
      <w:r w:rsidRPr="00ED151A">
        <w:rPr>
          <w:rFonts w:ascii="Arial" w:eastAsiaTheme="minorEastAsia" w:hAnsi="Arial" w:cs="Arial"/>
          <w:sz w:val="22"/>
          <w:szCs w:val="22"/>
        </w:rPr>
        <w:t xml:space="preserve"> </w:t>
      </w:r>
      <w:commentRangeStart w:id="45"/>
      <w:r w:rsidRPr="00ED151A">
        <w:rPr>
          <w:rFonts w:ascii="Arial" w:eastAsiaTheme="minorEastAsia" w:hAnsi="Arial" w:cs="Arial"/>
          <w:color w:val="000000" w:themeColor="text1"/>
          <w:sz w:val="22"/>
          <w:szCs w:val="22"/>
        </w:rPr>
        <w:t xml:space="preserve">O custo estimado total da contratação é de </w:t>
      </w:r>
      <w:r w:rsidRPr="00794358">
        <w:rPr>
          <w:rFonts w:ascii="Arial" w:eastAsiaTheme="minorEastAsia" w:hAnsi="Arial" w:cs="Arial"/>
          <w:color w:val="FF0000"/>
          <w:sz w:val="22"/>
          <w:szCs w:val="22"/>
          <w:highlight w:val="yellow"/>
        </w:rPr>
        <w:t>R$</w:t>
      </w:r>
      <w:r w:rsidR="00794358" w:rsidRPr="00794358">
        <w:rPr>
          <w:rFonts w:ascii="Arial" w:eastAsiaTheme="minorEastAsia" w:hAnsi="Arial" w:cs="Arial"/>
          <w:color w:val="FF0000"/>
          <w:sz w:val="22"/>
          <w:szCs w:val="22"/>
          <w:highlight w:val="yellow"/>
        </w:rPr>
        <w:t xml:space="preserve"> XXXXX</w:t>
      </w:r>
      <w:r w:rsidR="00794358" w:rsidRPr="00794358">
        <w:rPr>
          <w:rFonts w:ascii="Arial" w:eastAsiaTheme="minorEastAsia" w:hAnsi="Arial" w:cs="Arial"/>
          <w:i/>
          <w:iCs/>
          <w:color w:val="FF0000"/>
          <w:sz w:val="22"/>
          <w:szCs w:val="22"/>
          <w:highlight w:val="yellow"/>
        </w:rPr>
        <w:t xml:space="preserve"> </w:t>
      </w:r>
      <w:r w:rsidRPr="00794358">
        <w:rPr>
          <w:rFonts w:ascii="Arial" w:eastAsiaTheme="minorEastAsia" w:hAnsi="Arial" w:cs="Arial"/>
          <w:i/>
          <w:iCs/>
          <w:color w:val="FF0000"/>
          <w:sz w:val="22"/>
          <w:szCs w:val="22"/>
          <w:highlight w:val="yellow"/>
        </w:rPr>
        <w:t>(por extenso)</w:t>
      </w:r>
      <w:r w:rsidRPr="00ED151A">
        <w:rPr>
          <w:rFonts w:ascii="Arial" w:eastAsiaTheme="minorEastAsia" w:hAnsi="Arial" w:cs="Arial"/>
          <w:color w:val="FF0000"/>
          <w:sz w:val="22"/>
          <w:szCs w:val="22"/>
        </w:rPr>
        <w:t xml:space="preserve">, </w:t>
      </w:r>
      <w:r w:rsidRPr="00112C01">
        <w:rPr>
          <w:rFonts w:ascii="Arial" w:eastAsiaTheme="minorEastAsia" w:hAnsi="Arial" w:cs="Arial"/>
          <w:sz w:val="22"/>
          <w:szCs w:val="22"/>
        </w:rPr>
        <w:t xml:space="preserve">conforme custos unitários apostos na </w:t>
      </w:r>
      <w:r w:rsidRPr="00ED151A">
        <w:rPr>
          <w:rFonts w:ascii="Arial" w:eastAsiaTheme="minorEastAsia" w:hAnsi="Arial" w:cs="Arial"/>
          <w:i/>
          <w:iCs/>
          <w:color w:val="FF0000"/>
          <w:sz w:val="22"/>
          <w:szCs w:val="22"/>
        </w:rPr>
        <w:t xml:space="preserve">[tabela acima] </w:t>
      </w:r>
      <w:r w:rsidRPr="00ED151A">
        <w:rPr>
          <w:rFonts w:ascii="Arial" w:eastAsiaTheme="minorEastAsia" w:hAnsi="Arial" w:cs="Arial"/>
          <w:b/>
          <w:bCs/>
          <w:i/>
          <w:iCs/>
          <w:color w:val="FF0000"/>
          <w:sz w:val="22"/>
          <w:szCs w:val="22"/>
        </w:rPr>
        <w:t>OU</w:t>
      </w:r>
      <w:r w:rsidRPr="00ED151A">
        <w:rPr>
          <w:rFonts w:ascii="Arial" w:eastAsiaTheme="minorEastAsia" w:hAnsi="Arial" w:cs="Arial"/>
          <w:i/>
          <w:iCs/>
          <w:color w:val="FF0000"/>
          <w:sz w:val="22"/>
          <w:szCs w:val="22"/>
        </w:rPr>
        <w:t xml:space="preserve"> [em anexo]</w:t>
      </w:r>
      <w:r w:rsidRPr="00ED151A">
        <w:rPr>
          <w:rFonts w:ascii="Arial" w:eastAsiaTheme="minorEastAsia" w:hAnsi="Arial" w:cs="Arial"/>
          <w:color w:val="FF0000"/>
          <w:sz w:val="22"/>
          <w:szCs w:val="22"/>
        </w:rPr>
        <w:t>.</w:t>
      </w:r>
      <w:commentRangeEnd w:id="45"/>
      <w:r w:rsidRPr="00ED151A">
        <w:rPr>
          <w:rFonts w:ascii="Arial" w:eastAsiaTheme="minorEastAsia" w:hAnsi="Arial" w:cs="Arial"/>
          <w:color w:val="FF0000"/>
          <w:sz w:val="22"/>
          <w:szCs w:val="22"/>
        </w:rPr>
        <w:commentReference w:id="45"/>
      </w:r>
    </w:p>
    <w:p w14:paraId="106B9F74" w14:textId="77777777" w:rsidR="0099353A" w:rsidRPr="00C6597D" w:rsidRDefault="0099353A" w:rsidP="00ED151A">
      <w:pPr>
        <w:spacing w:afterLines="120" w:after="288" w:line="360" w:lineRule="auto"/>
        <w:jc w:val="center"/>
        <w:rPr>
          <w:rFonts w:ascii="Arial" w:eastAsiaTheme="minorEastAsia" w:hAnsi="Arial" w:cs="Arial"/>
          <w:b/>
          <w:bCs/>
          <w:i/>
          <w:iCs/>
          <w:color w:val="FF0000"/>
          <w:sz w:val="22"/>
          <w:szCs w:val="22"/>
          <w:u w:val="single"/>
        </w:rPr>
      </w:pPr>
      <w:r w:rsidRPr="00C6597D">
        <w:rPr>
          <w:rFonts w:ascii="Arial" w:eastAsiaTheme="minorEastAsia" w:hAnsi="Arial" w:cs="Arial"/>
          <w:b/>
          <w:bCs/>
          <w:i/>
          <w:iCs/>
          <w:color w:val="FF0000"/>
          <w:sz w:val="22"/>
          <w:szCs w:val="22"/>
          <w:u w:val="single"/>
        </w:rPr>
        <w:t>OU</w:t>
      </w:r>
    </w:p>
    <w:p w14:paraId="0BD0EA14" w14:textId="47BD1996" w:rsidR="0099353A" w:rsidRPr="00C6597D" w:rsidRDefault="0099353A" w:rsidP="00ED151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9.1</w:t>
      </w:r>
      <w:r w:rsidRPr="00C6597D">
        <w:rPr>
          <w:rFonts w:ascii="Arial" w:eastAsiaTheme="minorEastAsia" w:hAnsi="Arial" w:cs="Arial"/>
          <w:color w:val="FF0000"/>
          <w:sz w:val="22"/>
          <w:szCs w:val="22"/>
        </w:rPr>
        <w:t xml:space="preserve"> </w:t>
      </w:r>
      <w:commentRangeStart w:id="46"/>
      <w:r w:rsidRPr="00C6597D">
        <w:rPr>
          <w:rFonts w:ascii="Arial" w:eastAsiaTheme="minorEastAsia" w:hAnsi="Arial" w:cs="Arial"/>
          <w:color w:val="FF0000"/>
          <w:sz w:val="22"/>
          <w:szCs w:val="22"/>
          <w:highlight w:val="yellow"/>
        </w:rPr>
        <w:t>O valor de referência para aplicação do maior desconto corresponde a R$</w:t>
      </w:r>
      <w:r w:rsidR="00ED151A" w:rsidRPr="00C6597D">
        <w:rPr>
          <w:rFonts w:ascii="Arial" w:eastAsiaTheme="minorEastAsia" w:hAnsi="Arial" w:cs="Arial"/>
          <w:color w:val="FF0000"/>
          <w:sz w:val="22"/>
          <w:szCs w:val="22"/>
          <w:highlight w:val="yellow"/>
        </w:rPr>
        <w:t xml:space="preserve"> </w:t>
      </w:r>
      <w:commentRangeEnd w:id="46"/>
      <w:r w:rsidRPr="00C6597D">
        <w:rPr>
          <w:rFonts w:ascii="Arial" w:eastAsiaTheme="minorEastAsia" w:hAnsi="Arial" w:cs="Arial"/>
          <w:color w:val="FF0000"/>
          <w:sz w:val="22"/>
          <w:szCs w:val="22"/>
          <w:highlight w:val="yellow"/>
        </w:rPr>
        <w:commentReference w:id="46"/>
      </w:r>
      <w:r w:rsidR="00ED151A" w:rsidRPr="00C6597D">
        <w:rPr>
          <w:rFonts w:ascii="Arial" w:eastAsiaTheme="minorEastAsia" w:hAnsi="Arial" w:cs="Arial"/>
          <w:color w:val="FF0000"/>
          <w:sz w:val="22"/>
          <w:szCs w:val="22"/>
          <w:highlight w:val="yellow"/>
        </w:rPr>
        <w:t>XXXX.</w:t>
      </w:r>
    </w:p>
    <w:p w14:paraId="46691D04" w14:textId="748D5473" w:rsidR="00ED151A" w:rsidRPr="00C6597D" w:rsidRDefault="00ED151A" w:rsidP="00ED151A">
      <w:pPr>
        <w:spacing w:line="360" w:lineRule="auto"/>
        <w:jc w:val="center"/>
        <w:rPr>
          <w:rFonts w:ascii="Arial" w:eastAsiaTheme="minorEastAsia" w:hAnsi="Arial" w:cs="Arial"/>
          <w:b/>
          <w:bCs/>
          <w:i/>
          <w:iCs/>
          <w:color w:val="FF0000"/>
          <w:sz w:val="22"/>
          <w:szCs w:val="22"/>
          <w:u w:val="single"/>
        </w:rPr>
      </w:pPr>
      <w:r w:rsidRPr="00C6597D">
        <w:rPr>
          <w:rFonts w:ascii="Arial" w:eastAsiaTheme="minorEastAsia" w:hAnsi="Arial" w:cs="Arial"/>
          <w:b/>
          <w:bCs/>
          <w:i/>
          <w:iCs/>
          <w:color w:val="FF0000"/>
          <w:sz w:val="22"/>
          <w:szCs w:val="22"/>
          <w:u w:val="single"/>
        </w:rPr>
        <w:t>OU</w:t>
      </w:r>
    </w:p>
    <w:p w14:paraId="5EB3A774" w14:textId="3C8B5BB2" w:rsidR="0099353A" w:rsidRPr="00C6597D" w:rsidRDefault="0099353A" w:rsidP="00ED151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9.1</w:t>
      </w:r>
      <w:r w:rsidRPr="00C6597D">
        <w:rPr>
          <w:rFonts w:ascii="Arial" w:eastAsiaTheme="minorEastAsia" w:hAnsi="Arial" w:cs="Arial"/>
          <w:color w:val="FF0000"/>
          <w:sz w:val="22"/>
          <w:szCs w:val="22"/>
        </w:rPr>
        <w:t xml:space="preserve"> </w:t>
      </w:r>
      <w:commentRangeStart w:id="47"/>
      <w:r w:rsidRPr="00C6597D">
        <w:rPr>
          <w:rFonts w:ascii="Arial" w:eastAsiaTheme="minorEastAsia" w:hAnsi="Arial" w:cs="Arial"/>
          <w:color w:val="FF0000"/>
          <w:sz w:val="22"/>
          <w:szCs w:val="22"/>
        </w:rPr>
        <w:t>O custo estimado da contratação possui caráter sigiloso e</w:t>
      </w:r>
      <w:r w:rsidRPr="00C6597D">
        <w:rPr>
          <w:rFonts w:ascii="Arial" w:eastAsiaTheme="minorEastAsia" w:hAnsi="Arial" w:cs="Arial"/>
          <w:color w:val="FF0000"/>
          <w:sz w:val="22"/>
          <w:szCs w:val="22"/>
          <w:shd w:val="clear" w:color="auto" w:fill="FFFFFF"/>
        </w:rPr>
        <w:t xml:space="preserve"> não será tornado público antes de definido o resultado do julgamento das propostas</w:t>
      </w:r>
      <w:r w:rsidRPr="00C6597D">
        <w:rPr>
          <w:rFonts w:ascii="Arial" w:eastAsiaTheme="minorEastAsia" w:hAnsi="Arial" w:cs="Arial"/>
          <w:color w:val="FF0000"/>
          <w:sz w:val="22"/>
          <w:szCs w:val="22"/>
        </w:rPr>
        <w:t xml:space="preserve">. </w:t>
      </w:r>
      <w:commentRangeEnd w:id="47"/>
      <w:r w:rsidRPr="00C6597D">
        <w:rPr>
          <w:rFonts w:ascii="Arial" w:eastAsiaTheme="minorEastAsia" w:hAnsi="Arial" w:cs="Arial"/>
          <w:color w:val="FF0000"/>
          <w:sz w:val="22"/>
          <w:szCs w:val="22"/>
        </w:rPr>
        <w:commentReference w:id="47"/>
      </w:r>
    </w:p>
    <w:p w14:paraId="2D2BE5EF" w14:textId="77777777" w:rsidR="0099353A" w:rsidRPr="00C6597D" w:rsidRDefault="0099353A" w:rsidP="00ED151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lastRenderedPageBreak/>
        <w:t>9.2</w:t>
      </w:r>
      <w:r w:rsidRPr="00C6597D">
        <w:rPr>
          <w:rFonts w:ascii="Arial" w:eastAsiaTheme="minorEastAsia" w:hAnsi="Arial" w:cs="Arial"/>
          <w:color w:val="FF0000"/>
          <w:sz w:val="22"/>
          <w:szCs w:val="22"/>
        </w:rPr>
        <w:t xml:space="preserve"> </w:t>
      </w:r>
      <w:commentRangeStart w:id="48"/>
      <w:r w:rsidRPr="00C6597D">
        <w:rPr>
          <w:rFonts w:ascii="Arial" w:eastAsiaTheme="minorEastAsia" w:hAnsi="Arial" w:cs="Arial"/>
          <w:color w:val="FF0000"/>
          <w:sz w:val="22"/>
          <w:szCs w:val="22"/>
        </w:rPr>
        <w:t>A estimativa de custo levou em consideração o risco envolvido na contratação e sua alocação entre contratante e contratado, conforme especificado na matriz de risco constante do Contrato.</w:t>
      </w:r>
      <w:commentRangeEnd w:id="48"/>
      <w:r w:rsidRPr="00C6597D">
        <w:rPr>
          <w:rFonts w:ascii="Arial" w:eastAsiaTheme="minorEastAsia" w:hAnsi="Arial" w:cs="Arial"/>
          <w:color w:val="FF0000"/>
          <w:sz w:val="22"/>
          <w:szCs w:val="22"/>
        </w:rPr>
        <w:commentReference w:id="48"/>
      </w:r>
    </w:p>
    <w:p w14:paraId="0820BEAB" w14:textId="3C4D62F0" w:rsidR="0099353A" w:rsidRPr="00ED151A" w:rsidRDefault="0099353A" w:rsidP="00ED151A">
      <w:pPr>
        <w:pStyle w:val="Recuodecorpodetexto"/>
        <w:spacing w:line="360" w:lineRule="auto"/>
        <w:ind w:left="0"/>
        <w:rPr>
          <w:rFonts w:ascii="Arial" w:hAnsi="Arial" w:cs="Arial"/>
          <w:sz w:val="22"/>
          <w:szCs w:val="22"/>
        </w:rPr>
      </w:pPr>
      <w:r w:rsidRPr="001B4A34">
        <w:rPr>
          <w:rFonts w:ascii="Arial" w:hAnsi="Arial" w:cs="Arial"/>
          <w:b/>
          <w:bCs/>
          <w:sz w:val="22"/>
          <w:szCs w:val="22"/>
        </w:rPr>
        <w:t>9.3</w:t>
      </w:r>
      <w:r w:rsidRPr="00ED151A">
        <w:rPr>
          <w:rFonts w:ascii="Arial" w:hAnsi="Arial" w:cs="Arial"/>
          <w:sz w:val="22"/>
          <w:szCs w:val="22"/>
        </w:rPr>
        <w:t xml:space="preserve"> 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w:t>
      </w:r>
    </w:p>
    <w:p w14:paraId="6B3F6C7A" w14:textId="77777777" w:rsidR="0099353A" w:rsidRPr="00C6597D" w:rsidRDefault="0099353A" w:rsidP="00ED151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9.3.1</w:t>
      </w:r>
      <w:r w:rsidRPr="00C6597D">
        <w:rPr>
          <w:rFonts w:ascii="Arial" w:eastAsiaTheme="minorEastAsia" w:hAnsi="Arial" w:cs="Arial"/>
          <w:color w:val="FF0000"/>
          <w:sz w:val="22"/>
          <w:szCs w:val="22"/>
        </w:rPr>
        <w:t xml:space="preserve"> Em caso de força maior, caso fortuito ou fato do príncipe ou em decorrência de fatos imprevisíveis ou previsíveis de consequências incalculáveis, que inviabilizem a execução da ata tal como pactuada, nos termos do disposto na alínea “d” do inciso II do caput do art. 124 da Lei nº 14.133, de 2021;</w:t>
      </w:r>
    </w:p>
    <w:p w14:paraId="7B3173A9" w14:textId="3A1C3B8C" w:rsidR="0099353A" w:rsidRPr="00C6597D" w:rsidRDefault="0099353A" w:rsidP="00ED151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9.3.2</w:t>
      </w:r>
      <w:r w:rsidRPr="00C6597D">
        <w:rPr>
          <w:rFonts w:ascii="Arial" w:eastAsiaTheme="minorEastAsia" w:hAnsi="Arial" w:cs="Arial"/>
          <w:color w:val="FF0000"/>
          <w:sz w:val="22"/>
          <w:szCs w:val="22"/>
        </w:rPr>
        <w:t xml:space="preserve"> </w:t>
      </w:r>
      <w:r w:rsidR="00ED151A" w:rsidRPr="00C6597D">
        <w:rPr>
          <w:rFonts w:ascii="Arial" w:eastAsiaTheme="minorEastAsia" w:hAnsi="Arial" w:cs="Arial"/>
          <w:color w:val="FF0000"/>
          <w:sz w:val="22"/>
          <w:szCs w:val="22"/>
        </w:rPr>
        <w:t>E</w:t>
      </w:r>
      <w:r w:rsidRPr="00C6597D">
        <w:rPr>
          <w:rFonts w:ascii="Arial" w:eastAsiaTheme="minorEastAsia" w:hAnsi="Arial" w:cs="Arial"/>
          <w:color w:val="FF0000"/>
          <w:sz w:val="22"/>
          <w:szCs w:val="22"/>
        </w:rPr>
        <w:t>m caso de criação, alteração ou extinção de quaisquer tributos ou encargos legais ou superveniência de disposições legais, com comprovada repercussão sobre os preços registrados;</w:t>
      </w:r>
    </w:p>
    <w:p w14:paraId="332F179A" w14:textId="49B44DED" w:rsidR="0099353A" w:rsidRPr="00C6597D" w:rsidRDefault="0099353A" w:rsidP="00ED151A">
      <w:pPr>
        <w:spacing w:line="360" w:lineRule="auto"/>
        <w:jc w:val="both"/>
        <w:rPr>
          <w:rFonts w:ascii="Arial" w:eastAsiaTheme="minorEastAsia" w:hAnsi="Arial" w:cs="Arial"/>
          <w:color w:val="FF0000"/>
          <w:sz w:val="22"/>
          <w:szCs w:val="22"/>
        </w:rPr>
      </w:pPr>
      <w:r w:rsidRPr="00C6597D">
        <w:rPr>
          <w:rFonts w:ascii="Arial" w:eastAsiaTheme="minorEastAsia" w:hAnsi="Arial" w:cs="Arial"/>
          <w:b/>
          <w:bCs/>
          <w:color w:val="FF0000"/>
          <w:sz w:val="22"/>
          <w:szCs w:val="22"/>
        </w:rPr>
        <w:t>9.3.3</w:t>
      </w:r>
      <w:r w:rsidRPr="00C6597D">
        <w:rPr>
          <w:rFonts w:ascii="Arial" w:eastAsiaTheme="minorEastAsia" w:hAnsi="Arial" w:cs="Arial"/>
          <w:color w:val="FF0000"/>
          <w:sz w:val="22"/>
          <w:szCs w:val="22"/>
        </w:rPr>
        <w:t xml:space="preserve"> </w:t>
      </w:r>
      <w:r w:rsidR="00ED151A" w:rsidRPr="00C6597D">
        <w:rPr>
          <w:rFonts w:ascii="Arial" w:eastAsiaTheme="minorEastAsia" w:hAnsi="Arial" w:cs="Arial"/>
          <w:color w:val="FF0000"/>
          <w:sz w:val="22"/>
          <w:szCs w:val="22"/>
        </w:rPr>
        <w:t>S</w:t>
      </w:r>
      <w:r w:rsidRPr="00C6597D">
        <w:rPr>
          <w:rFonts w:ascii="Arial" w:eastAsiaTheme="minorEastAsia" w:hAnsi="Arial" w:cs="Arial"/>
          <w:color w:val="FF0000"/>
          <w:sz w:val="22"/>
          <w:szCs w:val="22"/>
        </w:rPr>
        <w:t>erão reajustados os preços registrados, respeitada a contagem da anualidade e o índice previsto para a contratação; ou</w:t>
      </w:r>
    </w:p>
    <w:p w14:paraId="30A93681" w14:textId="17A3CABE" w:rsidR="0099353A" w:rsidRPr="00112C01" w:rsidRDefault="0099353A" w:rsidP="001D4111">
      <w:pPr>
        <w:pStyle w:val="Nivel3-erro"/>
        <w:spacing w:after="240"/>
      </w:pPr>
      <w:r w:rsidRPr="001B4A34">
        <w:rPr>
          <w:b/>
          <w:bCs/>
        </w:rPr>
        <w:t>9.3.4</w:t>
      </w:r>
      <w:r w:rsidRPr="00112C01">
        <w:t xml:space="preserve"> </w:t>
      </w:r>
      <w:r w:rsidR="00ED151A" w:rsidRPr="00112C01">
        <w:t>P</w:t>
      </w:r>
      <w:r w:rsidRPr="00112C01">
        <w:t>oderão ser repactuados, a pedido do interessado, conforme critérios definidos para a contratação.</w:t>
      </w:r>
    </w:p>
    <w:p w14:paraId="1557B2AF" w14:textId="7CE6E3E4" w:rsidR="0099353A" w:rsidRPr="00ED151A" w:rsidRDefault="00ED151A" w:rsidP="0099353A">
      <w:pPr>
        <w:pStyle w:val="Nvel2-Red"/>
        <w:rPr>
          <w:bCs w:val="0"/>
          <w:iCs w:val="0"/>
          <w:color w:val="auto"/>
          <w:sz w:val="22"/>
          <w:szCs w:val="22"/>
        </w:rPr>
      </w:pPr>
      <w:r w:rsidRPr="00ED151A">
        <w:rPr>
          <w:bCs w:val="0"/>
          <w:iCs w:val="0"/>
          <w:color w:val="auto"/>
          <w:sz w:val="22"/>
          <w:szCs w:val="22"/>
        </w:rPr>
        <w:t>10. ADEQUAÇÃO ORÇAMENTÁRIA</w:t>
      </w:r>
    </w:p>
    <w:p w14:paraId="5CADC8D3" w14:textId="19C95E05" w:rsidR="00ED151A" w:rsidRPr="00ED151A" w:rsidRDefault="00ED151A" w:rsidP="00ED151A">
      <w:pPr>
        <w:spacing w:line="360" w:lineRule="auto"/>
        <w:jc w:val="both"/>
        <w:rPr>
          <w:rFonts w:ascii="Arial" w:eastAsiaTheme="minorEastAsia" w:hAnsi="Arial" w:cs="Arial"/>
          <w:color w:val="000000" w:themeColor="text1"/>
          <w:sz w:val="22"/>
          <w:szCs w:val="22"/>
        </w:rPr>
      </w:pPr>
      <w:r w:rsidRPr="001B4A34">
        <w:rPr>
          <w:rFonts w:ascii="Arial" w:eastAsiaTheme="minorEastAsia" w:hAnsi="Arial" w:cs="Arial"/>
          <w:b/>
          <w:bCs/>
          <w:color w:val="000000" w:themeColor="text1"/>
          <w:sz w:val="22"/>
          <w:szCs w:val="22"/>
        </w:rPr>
        <w:t>10.1</w:t>
      </w:r>
      <w:r w:rsidRPr="00ED151A">
        <w:rPr>
          <w:rFonts w:ascii="Arial" w:eastAsiaTheme="minorEastAsia" w:hAnsi="Arial" w:cs="Arial"/>
          <w:color w:val="000000" w:themeColor="text1"/>
          <w:sz w:val="22"/>
          <w:szCs w:val="22"/>
        </w:rPr>
        <w:t xml:space="preserve"> As despesas decorrentes da presente contratação correrão à conta de recursos específicos consignados no Orçamento Municipal.</w:t>
      </w:r>
    </w:p>
    <w:p w14:paraId="37ADCF43" w14:textId="77777777" w:rsidR="00112C01" w:rsidRDefault="00ED151A" w:rsidP="00ED151A">
      <w:pPr>
        <w:spacing w:line="360" w:lineRule="auto"/>
        <w:jc w:val="both"/>
        <w:rPr>
          <w:rFonts w:ascii="Arial" w:eastAsiaTheme="minorEastAsia" w:hAnsi="Arial" w:cs="Arial"/>
          <w:sz w:val="22"/>
          <w:szCs w:val="22"/>
        </w:rPr>
      </w:pPr>
      <w:r w:rsidRPr="001B4A34">
        <w:rPr>
          <w:rFonts w:ascii="Arial" w:eastAsiaTheme="minorEastAsia" w:hAnsi="Arial" w:cs="Arial"/>
          <w:b/>
          <w:bCs/>
          <w:color w:val="000000" w:themeColor="text1"/>
          <w:sz w:val="22"/>
          <w:szCs w:val="22"/>
        </w:rPr>
        <w:t>10.2</w:t>
      </w:r>
      <w:r w:rsidRPr="00ED151A">
        <w:rPr>
          <w:rFonts w:ascii="Arial" w:eastAsiaTheme="minorEastAsia" w:hAnsi="Arial" w:cs="Arial"/>
          <w:color w:val="000000" w:themeColor="text1"/>
          <w:sz w:val="22"/>
          <w:szCs w:val="22"/>
        </w:rPr>
        <w:t xml:space="preserve"> A </w:t>
      </w:r>
      <w:r w:rsidRPr="00ED151A">
        <w:rPr>
          <w:rFonts w:ascii="Arial" w:eastAsiaTheme="minorEastAsia" w:hAnsi="Arial" w:cs="Arial"/>
          <w:sz w:val="22"/>
          <w:szCs w:val="22"/>
        </w:rPr>
        <w:t xml:space="preserve">contratação será atendida pela seguinte dotação: </w:t>
      </w:r>
    </w:p>
    <w:p w14:paraId="11FE340D" w14:textId="2CAE598A" w:rsidR="00ED151A" w:rsidRPr="00112C01" w:rsidRDefault="00ED151A" w:rsidP="00112C01">
      <w:pPr>
        <w:spacing w:line="360" w:lineRule="auto"/>
        <w:ind w:firstLine="708"/>
        <w:jc w:val="both"/>
        <w:rPr>
          <w:rFonts w:ascii="Arial" w:eastAsiaTheme="minorEastAsia" w:hAnsi="Arial" w:cs="Arial"/>
          <w:b/>
          <w:bCs/>
          <w:i/>
          <w:iCs/>
          <w:color w:val="FF0000"/>
          <w:sz w:val="22"/>
          <w:szCs w:val="22"/>
        </w:rPr>
      </w:pPr>
      <w:r w:rsidRPr="00112C01">
        <w:rPr>
          <w:rFonts w:ascii="Arial" w:eastAsiaTheme="minorEastAsia" w:hAnsi="Arial" w:cs="Arial"/>
          <w:b/>
          <w:bCs/>
          <w:i/>
          <w:iCs/>
          <w:color w:val="FF0000"/>
          <w:sz w:val="22"/>
          <w:szCs w:val="22"/>
          <w:highlight w:val="yellow"/>
        </w:rPr>
        <w:t>XXXXXXXXXXXXXXXX</w:t>
      </w:r>
    </w:p>
    <w:p w14:paraId="40C191D9" w14:textId="601F91B1" w:rsidR="00ED151A" w:rsidRPr="00C6597D" w:rsidRDefault="00ED151A" w:rsidP="00112C01">
      <w:pPr>
        <w:pStyle w:val="Nvel2-Red"/>
        <w:spacing w:after="240"/>
        <w:rPr>
          <w:b w:val="0"/>
          <w:bCs w:val="0"/>
          <w:sz w:val="22"/>
          <w:szCs w:val="22"/>
        </w:rPr>
      </w:pPr>
      <w:r w:rsidRPr="00C6597D">
        <w:rPr>
          <w:sz w:val="22"/>
          <w:szCs w:val="22"/>
        </w:rPr>
        <w:t>10.3</w:t>
      </w:r>
      <w:r w:rsidRPr="00C6597D">
        <w:rPr>
          <w:b w:val="0"/>
          <w:bCs w:val="0"/>
          <w:sz w:val="22"/>
          <w:szCs w:val="22"/>
        </w:rPr>
        <w:t xml:space="preserve"> </w:t>
      </w:r>
      <w:commentRangeStart w:id="49"/>
      <w:r w:rsidRPr="00C6597D">
        <w:rPr>
          <w:b w:val="0"/>
          <w:bCs w:val="0"/>
          <w:sz w:val="22"/>
          <w:szCs w:val="22"/>
        </w:rPr>
        <w:t>A dotação relativa aos exercícios financeiros subsequentes será indicada após aprovação da Lei Orçamentária respectiva e liberação dos créditos correspondentes, mediante apostilamento.</w:t>
      </w:r>
      <w:commentRangeEnd w:id="49"/>
      <w:r w:rsidRPr="00C6597D">
        <w:rPr>
          <w:b w:val="0"/>
          <w:bCs w:val="0"/>
          <w:sz w:val="22"/>
          <w:szCs w:val="22"/>
        </w:rPr>
        <w:commentReference w:id="49"/>
      </w:r>
    </w:p>
    <w:p w14:paraId="12BAA08A" w14:textId="00E46B55" w:rsidR="00ED151A" w:rsidRDefault="00ED151A" w:rsidP="00ED151A">
      <w:pPr>
        <w:spacing w:line="360" w:lineRule="auto"/>
        <w:rPr>
          <w:rFonts w:ascii="Arial" w:hAnsi="Arial" w:cs="Arial"/>
          <w:b/>
          <w:bCs/>
          <w:sz w:val="22"/>
          <w:szCs w:val="22"/>
        </w:rPr>
      </w:pPr>
      <w:r>
        <w:rPr>
          <w:rFonts w:ascii="Arial" w:hAnsi="Arial" w:cs="Arial"/>
          <w:b/>
          <w:bCs/>
          <w:sz w:val="22"/>
          <w:szCs w:val="22"/>
        </w:rPr>
        <w:t>11. DA PARTICIPAÇÃO DE LICITANTES SOB A FORMA DE CONSÓRCIO</w:t>
      </w:r>
    </w:p>
    <w:p w14:paraId="7BDD925A" w14:textId="70F9B800" w:rsidR="00ED151A" w:rsidRPr="00C6597D" w:rsidRDefault="00ED151A" w:rsidP="00ED151A">
      <w:pPr>
        <w:spacing w:line="360" w:lineRule="auto"/>
        <w:jc w:val="both"/>
        <w:rPr>
          <w:rFonts w:ascii="Arial" w:hAnsi="Arial" w:cs="Arial"/>
          <w:bCs/>
          <w:iCs/>
          <w:color w:val="FF0000"/>
          <w:sz w:val="22"/>
          <w:szCs w:val="22"/>
        </w:rPr>
      </w:pPr>
      <w:r w:rsidRPr="00C6597D">
        <w:rPr>
          <w:rFonts w:ascii="Arial" w:hAnsi="Arial" w:cs="Arial"/>
          <w:b/>
          <w:iCs/>
          <w:color w:val="FF0000"/>
          <w:sz w:val="22"/>
          <w:szCs w:val="22"/>
        </w:rPr>
        <w:t>11.1</w:t>
      </w:r>
      <w:r w:rsidRPr="00C6597D">
        <w:rPr>
          <w:rFonts w:ascii="Arial" w:hAnsi="Arial" w:cs="Arial"/>
          <w:bCs/>
          <w:iCs/>
          <w:color w:val="FF0000"/>
          <w:sz w:val="22"/>
          <w:szCs w:val="22"/>
        </w:rPr>
        <w:t xml:space="preserve"> Será permitida a participação de pessoas jurídicas organizadas em consórcio.</w:t>
      </w:r>
    </w:p>
    <w:p w14:paraId="7E448B51" w14:textId="77777777" w:rsidR="00ED151A" w:rsidRPr="00C6597D" w:rsidRDefault="00ED151A" w:rsidP="00ED151A">
      <w:pPr>
        <w:spacing w:line="360" w:lineRule="auto"/>
        <w:jc w:val="center"/>
        <w:rPr>
          <w:rFonts w:ascii="Arial" w:hAnsi="Arial" w:cs="Arial"/>
          <w:b/>
          <w:bCs/>
          <w:i/>
          <w:color w:val="FF0000"/>
          <w:sz w:val="22"/>
          <w:szCs w:val="22"/>
          <w:u w:val="single"/>
        </w:rPr>
      </w:pPr>
      <w:r w:rsidRPr="00C6597D">
        <w:rPr>
          <w:rFonts w:ascii="Arial" w:hAnsi="Arial" w:cs="Arial"/>
          <w:b/>
          <w:bCs/>
          <w:i/>
          <w:color w:val="FF0000"/>
          <w:sz w:val="22"/>
          <w:szCs w:val="22"/>
          <w:u w:val="single"/>
        </w:rPr>
        <w:t>OU</w:t>
      </w:r>
    </w:p>
    <w:p w14:paraId="26A18FBF" w14:textId="3D8B957E" w:rsidR="00ED151A" w:rsidRPr="00C6597D" w:rsidRDefault="00ED151A" w:rsidP="00ED151A">
      <w:pPr>
        <w:spacing w:line="360" w:lineRule="auto"/>
        <w:jc w:val="both"/>
        <w:rPr>
          <w:rFonts w:ascii="Arial" w:hAnsi="Arial" w:cs="Arial"/>
          <w:iCs/>
          <w:color w:val="FF0000"/>
          <w:sz w:val="22"/>
          <w:szCs w:val="22"/>
        </w:rPr>
      </w:pPr>
      <w:r w:rsidRPr="00C6597D">
        <w:rPr>
          <w:rFonts w:ascii="Arial" w:hAnsi="Arial" w:cs="Arial"/>
          <w:b/>
          <w:bCs/>
          <w:iCs/>
          <w:color w:val="FF0000"/>
          <w:sz w:val="22"/>
          <w:szCs w:val="22"/>
        </w:rPr>
        <w:t>11.</w:t>
      </w:r>
      <w:r w:rsidR="002928D6">
        <w:rPr>
          <w:rFonts w:ascii="Arial" w:hAnsi="Arial" w:cs="Arial"/>
          <w:b/>
          <w:bCs/>
          <w:iCs/>
          <w:color w:val="FF0000"/>
          <w:sz w:val="22"/>
          <w:szCs w:val="22"/>
        </w:rPr>
        <w:t>1</w:t>
      </w:r>
      <w:r w:rsidRPr="00C6597D">
        <w:rPr>
          <w:rFonts w:ascii="Arial" w:hAnsi="Arial" w:cs="Arial"/>
          <w:iCs/>
          <w:color w:val="FF0000"/>
          <w:sz w:val="22"/>
          <w:szCs w:val="22"/>
        </w:rPr>
        <w:t xml:space="preserve"> Considerando que a Lei nº 14.133/2021, dispõe em seu art. 15</w:t>
      </w:r>
      <w:r w:rsidRPr="00C6597D">
        <w:rPr>
          <w:rStyle w:val="Refdenotaderodap"/>
          <w:rFonts w:ascii="Arial" w:hAnsi="Arial" w:cs="Arial"/>
          <w:iCs/>
          <w:color w:val="FF0000"/>
          <w:sz w:val="22"/>
          <w:szCs w:val="22"/>
        </w:rPr>
        <w:footnoteReference w:id="1"/>
      </w:r>
      <w:r w:rsidRPr="00C6597D">
        <w:rPr>
          <w:rFonts w:ascii="Arial" w:hAnsi="Arial" w:cs="Arial"/>
          <w:iCs/>
          <w:color w:val="FF0000"/>
          <w:sz w:val="22"/>
          <w:szCs w:val="22"/>
        </w:rPr>
        <w:t>, que a não participação de empresas, constituídas sob a forma de consórcio, deve ser justificada.</w:t>
      </w:r>
    </w:p>
    <w:p w14:paraId="1F146CD4" w14:textId="360644B5" w:rsidR="00ED151A" w:rsidRPr="00ED151A" w:rsidRDefault="00ED151A" w:rsidP="00ED151A">
      <w:pPr>
        <w:spacing w:line="360" w:lineRule="auto"/>
        <w:jc w:val="both"/>
        <w:rPr>
          <w:rFonts w:ascii="Arial" w:hAnsi="Arial" w:cs="Arial"/>
          <w:color w:val="FF0000"/>
          <w:sz w:val="22"/>
          <w:szCs w:val="22"/>
        </w:rPr>
      </w:pPr>
      <w:r w:rsidRPr="002928D6">
        <w:rPr>
          <w:rFonts w:ascii="Arial" w:hAnsi="Arial" w:cs="Arial"/>
          <w:b/>
          <w:bCs/>
          <w:iCs/>
          <w:color w:val="FF0000"/>
          <w:sz w:val="22"/>
          <w:szCs w:val="22"/>
        </w:rPr>
        <w:lastRenderedPageBreak/>
        <w:t>11.</w:t>
      </w:r>
      <w:r w:rsidR="002928D6">
        <w:rPr>
          <w:rFonts w:ascii="Arial" w:hAnsi="Arial" w:cs="Arial"/>
          <w:b/>
          <w:bCs/>
          <w:iCs/>
          <w:color w:val="FF0000"/>
          <w:sz w:val="22"/>
          <w:szCs w:val="22"/>
        </w:rPr>
        <w:t>2</w:t>
      </w:r>
      <w:r w:rsidRPr="00ED151A">
        <w:rPr>
          <w:rFonts w:ascii="Arial" w:hAnsi="Arial" w:cs="Arial"/>
          <w:i/>
          <w:color w:val="FF0000"/>
          <w:sz w:val="22"/>
          <w:szCs w:val="22"/>
        </w:rPr>
        <w:t xml:space="preserve"> </w:t>
      </w:r>
      <w:r w:rsidRPr="00ED151A">
        <w:rPr>
          <w:rFonts w:ascii="Arial" w:hAnsi="Arial" w:cs="Arial"/>
          <w:color w:val="FF0000"/>
          <w:sz w:val="22"/>
          <w:szCs w:val="22"/>
        </w:rPr>
        <w:t xml:space="preserve">Dessa forma, para o objeto que se pretende contratar </w:t>
      </w:r>
      <w:r w:rsidRPr="00ED151A">
        <w:rPr>
          <w:rFonts w:ascii="Arial" w:hAnsi="Arial" w:cs="Arial"/>
          <w:color w:val="FF0000"/>
          <w:sz w:val="22"/>
          <w:szCs w:val="22"/>
          <w:highlight w:val="yellow"/>
        </w:rPr>
        <w:t>[INSERIR O OBJETO]</w:t>
      </w:r>
      <w:r w:rsidRPr="00ED151A">
        <w:rPr>
          <w:rFonts w:ascii="Arial" w:hAnsi="Arial" w:cs="Arial"/>
          <w:color w:val="FF0000"/>
          <w:sz w:val="22"/>
          <w:szCs w:val="22"/>
        </w:rPr>
        <w:t>, conforme solicitação do Secret</w:t>
      </w:r>
      <w:r>
        <w:rPr>
          <w:rFonts w:ascii="Arial" w:hAnsi="Arial" w:cs="Arial"/>
          <w:color w:val="FF0000"/>
          <w:sz w:val="22"/>
          <w:szCs w:val="22"/>
        </w:rPr>
        <w:t xml:space="preserve">aria/Fundação Municipal de </w:t>
      </w:r>
      <w:r w:rsidRPr="00ED151A">
        <w:rPr>
          <w:rFonts w:ascii="Arial" w:hAnsi="Arial" w:cs="Arial"/>
          <w:color w:val="FF0000"/>
          <w:sz w:val="22"/>
          <w:szCs w:val="22"/>
          <w:highlight w:val="yellow"/>
        </w:rPr>
        <w:t>XXXXXXXX</w:t>
      </w:r>
      <w:r w:rsidRPr="00ED151A">
        <w:rPr>
          <w:rFonts w:ascii="Arial" w:hAnsi="Arial" w:cs="Arial"/>
          <w:color w:val="FF0000"/>
          <w:sz w:val="22"/>
          <w:szCs w:val="22"/>
        </w:rPr>
        <w:t xml:space="preserve">, em razão de </w:t>
      </w:r>
      <w:r w:rsidRPr="00ED151A">
        <w:rPr>
          <w:rFonts w:ascii="Arial" w:hAnsi="Arial" w:cs="Arial"/>
          <w:b/>
          <w:color w:val="FF0000"/>
          <w:sz w:val="22"/>
          <w:szCs w:val="22"/>
          <w:u w:val="single"/>
        </w:rPr>
        <w:t>não</w:t>
      </w:r>
      <w:r w:rsidRPr="00ED151A">
        <w:rPr>
          <w:rFonts w:ascii="Arial" w:hAnsi="Arial" w:cs="Arial"/>
          <w:color w:val="FF0000"/>
          <w:sz w:val="22"/>
          <w:szCs w:val="22"/>
        </w:rPr>
        <w:t xml:space="preserve"> demandar alta complexidade técnica, não se mostra viável à Administração a participação de empresas consorciadas, não trazendo nenhum prejuízo econômico ou de restrição à competição tal vedação.</w:t>
      </w:r>
    </w:p>
    <w:p w14:paraId="6D9FBDB5"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 xml:space="preserve">Sobre o tema, Marçal </w:t>
      </w:r>
      <w:proofErr w:type="spellStart"/>
      <w:r w:rsidRPr="00ED151A">
        <w:rPr>
          <w:rFonts w:ascii="Arial" w:hAnsi="Arial" w:cs="Arial"/>
          <w:color w:val="FF0000"/>
          <w:sz w:val="22"/>
          <w:szCs w:val="22"/>
        </w:rPr>
        <w:t>Justen</w:t>
      </w:r>
      <w:proofErr w:type="spellEnd"/>
      <w:r w:rsidRPr="00ED151A">
        <w:rPr>
          <w:rFonts w:ascii="Arial" w:hAnsi="Arial" w:cs="Arial"/>
          <w:color w:val="FF0000"/>
          <w:sz w:val="22"/>
          <w:szCs w:val="22"/>
        </w:rPr>
        <w:t xml:space="preserve"> Filho assevera:</w:t>
      </w:r>
    </w:p>
    <w:p w14:paraId="243DA78A"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No Direito Administrativo, algumas das características do consórcio foram afastadas. O ponto fundamental da distinção reside na responsabilidade solidária dos consorciados pelos atos praticados, ao longo da execução do contrato administrativo.</w:t>
      </w:r>
    </w:p>
    <w:p w14:paraId="6C512A6D"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Em regra, o consórcio não é favorecido ou incentivados pelo nosso Direito. Assim se passa porque, como instrumento de atuação empresarial, o consórcio pode conduzir a resultados indesejados.</w:t>
      </w:r>
    </w:p>
    <w:p w14:paraId="00D59AE0"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O consórcio poderia retratar uma composição entre eventuais interessados: em vez de estabelecerem disputa entre si, formalizariam acordo para eliminar a competição. Aliás, a composição entre os potenciais interessados para participar de licitação pode alcançar a dimensão da criminalidade.</w:t>
      </w:r>
      <w:r w:rsidRPr="00ED151A">
        <w:rPr>
          <w:rFonts w:ascii="Arial" w:hAnsi="Arial" w:cs="Arial"/>
          <w:i/>
          <w:iCs/>
          <w:color w:val="FF0000"/>
          <w:sz w:val="20"/>
          <w:szCs w:val="20"/>
          <w:vertAlign w:val="superscript"/>
        </w:rPr>
        <w:footnoteReference w:id="2"/>
      </w:r>
    </w:p>
    <w:p w14:paraId="1DA33FD8" w14:textId="77777777" w:rsidR="00ED151A" w:rsidRPr="00ED151A" w:rsidRDefault="00ED151A" w:rsidP="00ED151A">
      <w:pPr>
        <w:autoSpaceDE w:val="0"/>
        <w:autoSpaceDN w:val="0"/>
        <w:adjustRightInd w:val="0"/>
        <w:rPr>
          <w:rFonts w:ascii="Arial" w:hAnsi="Arial" w:cs="Arial"/>
          <w:color w:val="FF0000"/>
          <w:sz w:val="22"/>
          <w:szCs w:val="22"/>
        </w:rPr>
      </w:pPr>
    </w:p>
    <w:p w14:paraId="1AD50B5A" w14:textId="7EB141F3"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Segue ainda o renomado Doutrinador discorrendo sobre o tema relacionando-o com a competição no certame:</w:t>
      </w:r>
    </w:p>
    <w:p w14:paraId="7A213E6A" w14:textId="0B419B1C"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 xml:space="preserve">Em regra, o consórcio não é favorecido ou incentivado pelo nosso Direito. Como instrumento de atuação empresarial, o consórcio pode conduzir a resultados indesejáveis. A formação de consórcios acarreta risco de dominação do mercado, através de pactos de eliminação de competição entre os empresários. No campo de licitações, a formação de consórcios poderia reduzir o universo da disputa, </w:t>
      </w:r>
      <w:proofErr w:type="gramStart"/>
      <w:r w:rsidRPr="00ED151A">
        <w:rPr>
          <w:rFonts w:ascii="Arial" w:hAnsi="Arial" w:cs="Arial"/>
          <w:i/>
          <w:iCs/>
          <w:color w:val="FF0000"/>
          <w:sz w:val="20"/>
          <w:szCs w:val="20"/>
        </w:rPr>
        <w:t>(...) Há</w:t>
      </w:r>
      <w:proofErr w:type="gramEnd"/>
      <w:r w:rsidRPr="00ED151A">
        <w:rPr>
          <w:rFonts w:ascii="Arial" w:hAnsi="Arial" w:cs="Arial"/>
          <w:i/>
          <w:iCs/>
          <w:color w:val="FF0000"/>
          <w:sz w:val="20"/>
          <w:szCs w:val="20"/>
        </w:rPr>
        <w:t xml:space="preserve"> hipóteses em que as circunstâncias do mercado e (ou) a complexidade do objeto torna problemática a competição.</w:t>
      </w:r>
    </w:p>
    <w:p w14:paraId="70833F35" w14:textId="6EE83C83" w:rsidR="00ED151A" w:rsidRPr="00ED151A" w:rsidRDefault="00ED151A" w:rsidP="00ED151A">
      <w:pPr>
        <w:spacing w:after="240"/>
        <w:ind w:left="2268"/>
        <w:jc w:val="both"/>
        <w:rPr>
          <w:rFonts w:ascii="Arial" w:hAnsi="Arial" w:cs="Arial"/>
          <w:i/>
          <w:iCs/>
          <w:color w:val="FF0000"/>
          <w:sz w:val="20"/>
          <w:szCs w:val="20"/>
        </w:rPr>
      </w:pPr>
      <w:r w:rsidRPr="00ED151A">
        <w:rPr>
          <w:rFonts w:ascii="Arial" w:hAnsi="Arial" w:cs="Arial"/>
          <w:i/>
          <w:iCs/>
          <w:color w:val="FF0000"/>
          <w:sz w:val="20"/>
          <w:szCs w:val="20"/>
        </w:rPr>
        <w:t>É usual que a Administração Pública apenas autorize a participação de empresas em consórcio quando as dimensões e a complexidade do objeto ou as circunstâncias concretas exijam a associação entre os particulares. São as hipóteses e que apenas umas poucas empresas estariam aptas a preencher as condições especiais exigidas para licitação.</w:t>
      </w:r>
      <w:r w:rsidRPr="00ED151A">
        <w:rPr>
          <w:rFonts w:ascii="Arial" w:hAnsi="Arial" w:cs="Arial"/>
          <w:i/>
          <w:iCs/>
          <w:color w:val="FF0000"/>
          <w:sz w:val="20"/>
          <w:szCs w:val="20"/>
          <w:vertAlign w:val="superscript"/>
        </w:rPr>
        <w:footnoteReference w:id="3"/>
      </w:r>
    </w:p>
    <w:p w14:paraId="761CB8A8" w14:textId="77777777" w:rsidR="00ED151A" w:rsidRPr="00ED151A" w:rsidRDefault="00ED151A" w:rsidP="00ED151A">
      <w:pPr>
        <w:spacing w:after="120" w:line="360" w:lineRule="auto"/>
        <w:ind w:firstLine="708"/>
        <w:jc w:val="both"/>
        <w:rPr>
          <w:rFonts w:ascii="Arial" w:hAnsi="Arial" w:cs="Arial"/>
          <w:color w:val="FF0000"/>
          <w:sz w:val="22"/>
          <w:szCs w:val="22"/>
        </w:rPr>
      </w:pPr>
      <w:r w:rsidRPr="00ED151A">
        <w:rPr>
          <w:rFonts w:ascii="Arial" w:hAnsi="Arial" w:cs="Arial"/>
          <w:color w:val="FF0000"/>
          <w:sz w:val="22"/>
          <w:szCs w:val="22"/>
        </w:rPr>
        <w:t xml:space="preserve">A participação de consórcios mostra-se viável, quando o objeto considerado for </w:t>
      </w:r>
      <w:r w:rsidRPr="00ED151A">
        <w:rPr>
          <w:rFonts w:ascii="Arial" w:hAnsi="Arial" w:cs="Arial"/>
          <w:i/>
          <w:color w:val="FF0000"/>
          <w:sz w:val="22"/>
          <w:szCs w:val="22"/>
        </w:rPr>
        <w:t>“de alta complexidade ou vulto”</w:t>
      </w:r>
      <w:r w:rsidRPr="00ED151A">
        <w:rPr>
          <w:rFonts w:ascii="Arial" w:hAnsi="Arial" w:cs="Arial"/>
          <w:color w:val="FF0000"/>
          <w:sz w:val="22"/>
          <w:szCs w:val="22"/>
        </w:rPr>
        <w:t>, o que não seria o caso do objeto sob exame, conforme a definição trazida pela Lei nº 14.133/2021, vejamos:</w:t>
      </w:r>
    </w:p>
    <w:p w14:paraId="46E4EE28" w14:textId="77777777" w:rsidR="00ED151A" w:rsidRPr="00ED151A" w:rsidRDefault="00ED151A" w:rsidP="00ED151A">
      <w:pPr>
        <w:ind w:left="2268"/>
        <w:jc w:val="both"/>
        <w:rPr>
          <w:rFonts w:ascii="Arial" w:hAnsi="Arial" w:cs="Arial"/>
          <w:color w:val="FF0000"/>
          <w:sz w:val="22"/>
          <w:szCs w:val="22"/>
        </w:rPr>
      </w:pPr>
      <w:r w:rsidRPr="00ED151A">
        <w:rPr>
          <w:rFonts w:ascii="Arial" w:hAnsi="Arial" w:cs="Arial"/>
          <w:color w:val="FF0000"/>
          <w:sz w:val="22"/>
          <w:szCs w:val="22"/>
        </w:rPr>
        <w:t>Art. 6º Para os fins desta Lei, consideram-se:</w:t>
      </w:r>
    </w:p>
    <w:p w14:paraId="57914860"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w:t>
      </w:r>
    </w:p>
    <w:p w14:paraId="3BA72136" w14:textId="713BFBF0" w:rsidR="00ED151A" w:rsidRPr="00ED151A" w:rsidRDefault="00ED151A" w:rsidP="00ED151A">
      <w:pPr>
        <w:spacing w:after="240"/>
        <w:ind w:left="2268"/>
        <w:jc w:val="both"/>
        <w:rPr>
          <w:rFonts w:ascii="Arial" w:hAnsi="Arial" w:cs="Arial"/>
          <w:i/>
          <w:iCs/>
          <w:color w:val="FF0000"/>
          <w:sz w:val="20"/>
          <w:szCs w:val="20"/>
        </w:rPr>
      </w:pPr>
      <w:r w:rsidRPr="00ED151A">
        <w:rPr>
          <w:rFonts w:ascii="Arial" w:hAnsi="Arial" w:cs="Arial"/>
          <w:i/>
          <w:iCs/>
          <w:color w:val="FF0000"/>
          <w:sz w:val="20"/>
          <w:szCs w:val="20"/>
        </w:rPr>
        <w:t>XXII - obras, serviços e fornecimentos de grande vulto: aqueles cujo valor estimado supera R$ 200.000.000,00 (duzentos milhões de reais);</w:t>
      </w:r>
    </w:p>
    <w:p w14:paraId="15B1EB50"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lastRenderedPageBreak/>
        <w:t>Não há nada que justifique a participação de empresas em consórcios no objeto em apreço. Ele não se reveste de alta complexidade, tampouco é serviço de grande vulto econômico, ou seja, o edital não traz em seu termo de referência nenhuma característica própria que justificasse a admissão de empresas em consórcio.</w:t>
      </w:r>
    </w:p>
    <w:p w14:paraId="659D159B"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A admissão de consórcio em objeto de baixa complexidade e fora dos valores preceituados pela legislação como grande vulto, atenta contra o princípio da competitividade, pois permitiria, com o aval da Administração Pública, a união de concorrentes que poderiam muito bem disputar entre si, violando, por via transversa, o princípio da competitividade, atingindo ainda a vantajosidade buscada pela Administração.</w:t>
      </w:r>
    </w:p>
    <w:p w14:paraId="5652C854"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Acerca do tema, importante consignar o entendimento do Tribunal de Contas da União, vejamos:</w:t>
      </w:r>
    </w:p>
    <w:p w14:paraId="40DC235F"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A respeito da participação de consórcios, a jurisprudência desta Corte de Contas tem assentado que o art. 33 da Lei 8.666/1993 deixa à discricionariedade do gestor a decisão de admitir ou não a participação de empresas organizadas em consórcio no certame, devendo o desígnio ser verificado caso a caso.</w:t>
      </w:r>
    </w:p>
    <w:p w14:paraId="5845B9B8"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Quando o objeto a ser licitado envolve questões de alta complexidade, via de regra, a Administração, com intuito de aumentar o número de participantes, admite a formação de consórcio. No entanto, essa hipótese não ocorre no contexto ora em análise, pois, como já mencionado acima, os serviços licitados não envolvem questões de alta complexidade técnica (...).</w:t>
      </w:r>
    </w:p>
    <w:p w14:paraId="05F2A941"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Ademais, a participação de consórcios em torneios licitatórios não garante aumento de competitividade, consoante arestos do Relatório e Voto que impulsionaram o Acórdão 2813/2004-TCU-Primeira Câmara, que reproduzo abaixo:</w:t>
      </w:r>
    </w:p>
    <w:p w14:paraId="4953DB2F" w14:textId="143A72CA"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O art. 33 da Lei de Licitações expressamente atribui à Administração a prerrogativa de admitir a participação de consórcios. Está, portanto, no âmbito da discricionariedade da Administração. Isto porque, ao nosso ver, a formação de consórcio tanto pode se prestar a fomentar a concorrência (consórcio de empresas menores que, de outra forma, não participariam do certame), quanto a cerceá-la (associação de empresas que, caso contrário, concorreriam entre si). (Acórdão n. 1946/2006 – Plenário, Rel. Min. Marcos Bem</w:t>
      </w:r>
      <w:r>
        <w:rPr>
          <w:rFonts w:ascii="Arial" w:hAnsi="Arial" w:cs="Arial"/>
          <w:i/>
          <w:iCs/>
          <w:color w:val="FF0000"/>
          <w:sz w:val="20"/>
          <w:szCs w:val="20"/>
        </w:rPr>
        <w:t xml:space="preserve"> </w:t>
      </w:r>
      <w:r w:rsidRPr="00ED151A">
        <w:rPr>
          <w:rFonts w:ascii="Arial" w:hAnsi="Arial" w:cs="Arial"/>
          <w:i/>
          <w:iCs/>
          <w:color w:val="FF0000"/>
          <w:sz w:val="20"/>
          <w:szCs w:val="20"/>
        </w:rPr>
        <w:t>querer Costa, sessão 18/10/2006).</w:t>
      </w:r>
    </w:p>
    <w:p w14:paraId="310C793C" w14:textId="77777777" w:rsidR="00ED151A" w:rsidRPr="00ED151A" w:rsidRDefault="00ED151A" w:rsidP="00ED151A">
      <w:pPr>
        <w:ind w:left="2268"/>
        <w:jc w:val="both"/>
        <w:rPr>
          <w:rFonts w:ascii="Arial" w:hAnsi="Arial" w:cs="Arial"/>
          <w:color w:val="FF0000"/>
          <w:sz w:val="22"/>
          <w:szCs w:val="22"/>
        </w:rPr>
      </w:pPr>
    </w:p>
    <w:p w14:paraId="4693C07F" w14:textId="06E3E222" w:rsidR="00ED151A" w:rsidRDefault="00ED151A" w:rsidP="00C6597D">
      <w:pPr>
        <w:spacing w:line="360" w:lineRule="auto"/>
        <w:ind w:firstLine="708"/>
        <w:rPr>
          <w:rFonts w:ascii="Arial" w:hAnsi="Arial" w:cs="Arial"/>
          <w:color w:val="FF0000"/>
          <w:sz w:val="22"/>
          <w:szCs w:val="22"/>
        </w:rPr>
      </w:pPr>
      <w:r w:rsidRPr="00ED151A">
        <w:rPr>
          <w:rFonts w:ascii="Arial" w:hAnsi="Arial" w:cs="Arial"/>
          <w:color w:val="FF0000"/>
          <w:sz w:val="22"/>
          <w:szCs w:val="22"/>
        </w:rPr>
        <w:t>Posto isto, a permissão da participação de empresas, constituídas sob a forma de consórcio, poderia trazer prejuízos ao ânimo competitivo do certame, bem como na busca pela proposta mais vantajosa.</w:t>
      </w:r>
    </w:p>
    <w:p w14:paraId="4A678469" w14:textId="5F054109" w:rsidR="00C6597D" w:rsidRPr="002928D6" w:rsidRDefault="00C6597D" w:rsidP="00C6597D">
      <w:pPr>
        <w:spacing w:line="360" w:lineRule="auto"/>
        <w:ind w:firstLine="708"/>
        <w:jc w:val="right"/>
        <w:rPr>
          <w:rFonts w:ascii="Arial" w:hAnsi="Arial" w:cs="Arial"/>
          <w:sz w:val="22"/>
          <w:szCs w:val="22"/>
        </w:rPr>
      </w:pPr>
      <w:r w:rsidRPr="002928D6">
        <w:rPr>
          <w:rFonts w:ascii="Arial" w:hAnsi="Arial" w:cs="Arial"/>
          <w:sz w:val="22"/>
          <w:szCs w:val="22"/>
        </w:rPr>
        <w:t xml:space="preserve">Navegantes, </w:t>
      </w:r>
      <w:r w:rsidR="002928D6" w:rsidRPr="002928D6">
        <w:rPr>
          <w:rFonts w:ascii="Arial" w:hAnsi="Arial" w:cs="Arial"/>
          <w:sz w:val="22"/>
          <w:szCs w:val="22"/>
        </w:rPr>
        <w:t>[data da assinatura eletrônica]</w:t>
      </w:r>
    </w:p>
    <w:p w14:paraId="004F9A06" w14:textId="77777777" w:rsidR="00C6597D" w:rsidRPr="002928D6" w:rsidRDefault="00C6597D" w:rsidP="00C6597D">
      <w:pPr>
        <w:spacing w:line="360" w:lineRule="auto"/>
        <w:rPr>
          <w:rFonts w:ascii="Arial" w:hAnsi="Arial" w:cs="Arial"/>
          <w:sz w:val="22"/>
          <w:szCs w:val="22"/>
        </w:rPr>
      </w:pPr>
    </w:p>
    <w:p w14:paraId="08D47E8C" w14:textId="77777777" w:rsidR="00C6597D" w:rsidRDefault="00C6597D" w:rsidP="00C6597D">
      <w:pPr>
        <w:spacing w:line="360" w:lineRule="auto"/>
        <w:rPr>
          <w:rFonts w:ascii="Arial" w:hAnsi="Arial" w:cs="Arial"/>
          <w:color w:val="FF0000"/>
          <w:sz w:val="22"/>
          <w:szCs w:val="22"/>
        </w:rPr>
      </w:pPr>
    </w:p>
    <w:p w14:paraId="5B077456" w14:textId="77777777" w:rsidR="00C6597D" w:rsidRPr="00A61568" w:rsidRDefault="00C6597D" w:rsidP="00C6597D">
      <w:pPr>
        <w:spacing w:line="360" w:lineRule="auto"/>
        <w:jc w:val="center"/>
        <w:rPr>
          <w:rFonts w:ascii="Arial" w:hAnsi="Arial" w:cs="Arial"/>
          <w:b/>
          <w:bCs/>
          <w:color w:val="FF0000"/>
          <w:sz w:val="22"/>
          <w:szCs w:val="22"/>
        </w:rPr>
      </w:pPr>
      <w:commentRangeStart w:id="50"/>
      <w:r w:rsidRPr="00A61568">
        <w:rPr>
          <w:rFonts w:ascii="Arial" w:hAnsi="Arial" w:cs="Arial"/>
          <w:b/>
          <w:bCs/>
          <w:color w:val="FF0000"/>
          <w:sz w:val="22"/>
          <w:szCs w:val="22"/>
        </w:rPr>
        <w:t>[NOME DO SERVIDOR RESPONSÁVEL]</w:t>
      </w:r>
    </w:p>
    <w:p w14:paraId="4806E74A" w14:textId="77777777" w:rsidR="00C6597D" w:rsidRPr="00A61568" w:rsidRDefault="00C6597D" w:rsidP="00C6597D">
      <w:pPr>
        <w:spacing w:line="360" w:lineRule="auto"/>
        <w:jc w:val="center"/>
        <w:rPr>
          <w:rFonts w:ascii="Arial" w:hAnsi="Arial" w:cs="Arial"/>
          <w:color w:val="FF0000"/>
          <w:sz w:val="22"/>
          <w:szCs w:val="22"/>
        </w:rPr>
      </w:pPr>
      <w:r w:rsidRPr="00A61568">
        <w:rPr>
          <w:rFonts w:ascii="Arial" w:hAnsi="Arial" w:cs="Arial"/>
          <w:sz w:val="22"/>
          <w:szCs w:val="22"/>
        </w:rPr>
        <w:t>Matrícula</w:t>
      </w:r>
      <w:r>
        <w:rPr>
          <w:rFonts w:ascii="Arial" w:hAnsi="Arial" w:cs="Arial"/>
          <w:color w:val="FF0000"/>
          <w:sz w:val="22"/>
          <w:szCs w:val="22"/>
        </w:rPr>
        <w:t xml:space="preserve"> </w:t>
      </w:r>
      <w:r w:rsidRPr="00A61568">
        <w:rPr>
          <w:rFonts w:ascii="Arial" w:hAnsi="Arial" w:cs="Arial"/>
          <w:sz w:val="22"/>
          <w:szCs w:val="22"/>
        </w:rPr>
        <w:t>nº</w:t>
      </w:r>
      <w:r>
        <w:rPr>
          <w:rFonts w:ascii="Arial" w:hAnsi="Arial" w:cs="Arial"/>
          <w:color w:val="FF0000"/>
          <w:sz w:val="22"/>
          <w:szCs w:val="22"/>
        </w:rPr>
        <w:t xml:space="preserve"> XXXXXX</w:t>
      </w:r>
      <w:commentRangeEnd w:id="50"/>
      <w:r w:rsidR="002928D6">
        <w:rPr>
          <w:rStyle w:val="Refdecomentrio"/>
          <w:rFonts w:ascii="Arial" w:hAnsi="Arial"/>
          <w:lang w:val="x-none" w:eastAsia="x-none"/>
        </w:rPr>
        <w:commentReference w:id="50"/>
      </w:r>
    </w:p>
    <w:p w14:paraId="4BE3ED8E" w14:textId="77777777" w:rsidR="00C6597D" w:rsidRDefault="00C6597D" w:rsidP="00C6597D">
      <w:pPr>
        <w:spacing w:line="360" w:lineRule="auto"/>
        <w:ind w:firstLine="708"/>
        <w:jc w:val="center"/>
        <w:rPr>
          <w:rFonts w:ascii="Arial" w:hAnsi="Arial" w:cs="Arial"/>
          <w:sz w:val="22"/>
          <w:szCs w:val="22"/>
        </w:rPr>
      </w:pPr>
    </w:p>
    <w:p w14:paraId="021D3B1A" w14:textId="77777777" w:rsidR="00C6597D" w:rsidRDefault="00C6597D" w:rsidP="00C6597D">
      <w:pPr>
        <w:spacing w:line="360" w:lineRule="auto"/>
        <w:ind w:firstLine="708"/>
        <w:jc w:val="center"/>
        <w:rPr>
          <w:rFonts w:ascii="Arial" w:hAnsi="Arial" w:cs="Arial"/>
          <w:sz w:val="22"/>
          <w:szCs w:val="22"/>
        </w:rPr>
      </w:pPr>
    </w:p>
    <w:p w14:paraId="3671181B" w14:textId="77777777" w:rsidR="00C6597D" w:rsidRPr="00A61568" w:rsidRDefault="00C6597D" w:rsidP="00C6597D">
      <w:pPr>
        <w:spacing w:line="360" w:lineRule="auto"/>
        <w:jc w:val="center"/>
        <w:rPr>
          <w:rFonts w:ascii="Arial" w:hAnsi="Arial" w:cs="Arial"/>
          <w:b/>
          <w:bCs/>
          <w:color w:val="FF0000"/>
          <w:sz w:val="22"/>
          <w:szCs w:val="22"/>
        </w:rPr>
      </w:pPr>
      <w:r w:rsidRPr="00A61568">
        <w:rPr>
          <w:rFonts w:ascii="Arial" w:hAnsi="Arial" w:cs="Arial"/>
          <w:b/>
          <w:bCs/>
          <w:color w:val="FF0000"/>
          <w:sz w:val="22"/>
          <w:szCs w:val="22"/>
        </w:rPr>
        <w:t>[NOME DA AUTORIDADE COMPETENTE]</w:t>
      </w:r>
    </w:p>
    <w:p w14:paraId="6D1C2900" w14:textId="67329111" w:rsidR="006635DA" w:rsidRPr="006635DA" w:rsidRDefault="00C6597D" w:rsidP="00C6597D">
      <w:pPr>
        <w:spacing w:line="360" w:lineRule="auto"/>
        <w:jc w:val="center"/>
        <w:rPr>
          <w:rFonts w:ascii="Arial" w:hAnsi="Arial" w:cs="Arial"/>
          <w:sz w:val="22"/>
          <w:szCs w:val="22"/>
        </w:rPr>
      </w:pPr>
      <w:r>
        <w:rPr>
          <w:rFonts w:ascii="Arial" w:hAnsi="Arial" w:cs="Arial"/>
          <w:sz w:val="22"/>
          <w:szCs w:val="22"/>
        </w:rPr>
        <w:t xml:space="preserve">Secretário(a) Municipal de </w:t>
      </w:r>
      <w:r w:rsidRPr="00A61568">
        <w:rPr>
          <w:rFonts w:ascii="Arial" w:hAnsi="Arial" w:cs="Arial"/>
          <w:color w:val="FF0000"/>
          <w:sz w:val="22"/>
          <w:szCs w:val="22"/>
        </w:rPr>
        <w:t>XXXXXXXX</w:t>
      </w:r>
    </w:p>
    <w:sectPr w:rsidR="006635DA" w:rsidRPr="006635DA" w:rsidSect="006635DA">
      <w:headerReference w:type="default" r:id="rId17"/>
      <w:footerReference w:type="default" r:id="rId18"/>
      <w:pgSz w:w="11906" w:h="16838"/>
      <w:pgMar w:top="1985" w:right="1701" w:bottom="1417" w:left="1701" w:header="426" w:footer="3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amile de Jesus Ferreira" w:date="2025-06-13T11:11:00Z" w:initials="JdJF">
    <w:p w14:paraId="0AC4881F" w14:textId="4165BADF" w:rsidR="002928D6" w:rsidRPr="00ED151A" w:rsidRDefault="002928D6" w:rsidP="00ED151A">
      <w:pPr>
        <w:pStyle w:val="Textodecomentrio"/>
        <w:rPr>
          <w:lang w:val="pt-BR"/>
        </w:rPr>
      </w:pPr>
      <w:r>
        <w:rPr>
          <w:rStyle w:val="Refdecomentrio"/>
        </w:rPr>
        <w:annotationRef/>
      </w:r>
      <w:r>
        <w:rPr>
          <w:lang w:val="pt-BR"/>
        </w:rPr>
        <w:t>Retirar “MODELO DE” no momento da elaboração do TR.</w:t>
      </w:r>
    </w:p>
  </w:comment>
  <w:comment w:id="1" w:author="Jamile de Jesus Ferreira" w:date="2025-06-13T11:10:00Z" w:initials="JdJF">
    <w:p w14:paraId="4E5A8612" w14:textId="3A1D2295" w:rsidR="002928D6" w:rsidRPr="00ED151A" w:rsidRDefault="002928D6" w:rsidP="00ED151A">
      <w:pPr>
        <w:pStyle w:val="Textodecomentrio"/>
        <w:ind w:firstLine="0"/>
        <w:rPr>
          <w:lang w:val="pt-BR"/>
        </w:rPr>
      </w:pPr>
      <w:r>
        <w:rPr>
          <w:rStyle w:val="Refdecomentrio"/>
        </w:rPr>
        <w:annotationRef/>
      </w:r>
      <w:r>
        <w:rPr>
          <w:lang w:val="pt-BR"/>
        </w:rPr>
        <w:t>Retirar nomenclatura após a escolha do modelo.</w:t>
      </w:r>
    </w:p>
  </w:comment>
  <w:comment w:id="2" w:author="Gianini Graziele Francisco" w:date="2024-04-24T14:18:00Z" w:initials="GGF">
    <w:p w14:paraId="2896AC81" w14:textId="77777777" w:rsidR="002928D6" w:rsidRPr="00053596" w:rsidRDefault="002928D6" w:rsidP="006635DA">
      <w:pPr>
        <w:pStyle w:val="Textodecomentrio"/>
        <w:rPr>
          <w:rFonts w:cs="Arial"/>
          <w:b/>
          <w:color w:val="000000"/>
        </w:rPr>
      </w:pPr>
      <w:r w:rsidRPr="00053596">
        <w:rPr>
          <w:rStyle w:val="Refdecomentrio"/>
        </w:rPr>
        <w:annotationRef/>
      </w:r>
    </w:p>
    <w:p w14:paraId="3764ABFA" w14:textId="6AF4E6C6" w:rsidR="002928D6" w:rsidRPr="00053596" w:rsidRDefault="002928D6" w:rsidP="006635DA">
      <w:pPr>
        <w:pStyle w:val="Textodecomentrio"/>
        <w:rPr>
          <w:color w:val="000000"/>
          <w:u w:val="single"/>
        </w:rPr>
      </w:pPr>
      <w:r w:rsidRPr="00053596">
        <w:rPr>
          <w:rFonts w:cs="Arial"/>
          <w:b/>
          <w:color w:val="000000"/>
        </w:rPr>
        <w:t>NOTA EXPLICATIVA</w:t>
      </w:r>
      <w:r w:rsidRPr="00053596">
        <w:rPr>
          <w:rFonts w:cs="Arial"/>
          <w:b/>
          <w:color w:val="000000"/>
          <w:lang w:val="pt-BR"/>
        </w:rPr>
        <w:t xml:space="preserve"> 1</w:t>
      </w:r>
      <w:r w:rsidRPr="00053596">
        <w:rPr>
          <w:rFonts w:cs="Arial"/>
          <w:b/>
          <w:color w:val="000000"/>
        </w:rPr>
        <w:t xml:space="preserve">: </w:t>
      </w:r>
      <w:r w:rsidRPr="00053596">
        <w:rPr>
          <w:rFonts w:cs="Arial"/>
          <w:b/>
          <w:color w:val="000000"/>
          <w:u w:val="single"/>
        </w:rPr>
        <w:t>Usar a redação nos casos de serviços não contínuos</w:t>
      </w:r>
      <w:r w:rsidRPr="00053596">
        <w:rPr>
          <w:color w:val="000000"/>
          <w:u w:val="single"/>
        </w:rPr>
        <w:t>.</w:t>
      </w:r>
    </w:p>
    <w:p w14:paraId="2C266ADE" w14:textId="77777777" w:rsidR="002928D6" w:rsidRPr="00053596" w:rsidRDefault="002928D6" w:rsidP="006635DA">
      <w:pPr>
        <w:pStyle w:val="Textodecomentrio"/>
        <w:rPr>
          <w:color w:val="000000"/>
          <w:u w:val="single"/>
        </w:rPr>
      </w:pPr>
    </w:p>
    <w:p w14:paraId="58DE8058" w14:textId="4A8BCA06" w:rsidR="002928D6" w:rsidRPr="00053596" w:rsidRDefault="002928D6" w:rsidP="006635DA">
      <w:pPr>
        <w:pStyle w:val="Textodecomentrio"/>
      </w:pPr>
      <w:r w:rsidRPr="00053596">
        <w:rPr>
          <w:color w:val="000000"/>
          <w:u w:val="single"/>
        </w:rPr>
        <w:t xml:space="preserve">Prazo de Vigência e Empenho - </w:t>
      </w:r>
      <w:hyperlink r:id="rId1" w:anchor="art105" w:history="1">
        <w:r w:rsidRPr="00053596">
          <w:rPr>
            <w:rStyle w:val="Hyperlink"/>
            <w:rFonts w:eastAsia="Arial Unicode MS"/>
          </w:rPr>
          <w:t>art. 1</w:t>
        </w:r>
        <w:r>
          <w:rPr>
            <w:rStyle w:val="Hyperlink"/>
            <w:rFonts w:eastAsia="Arial Unicode MS"/>
            <w:lang w:val="pt-BR"/>
          </w:rPr>
          <w:t>11</w:t>
        </w:r>
        <w:r w:rsidRPr="00053596">
          <w:rPr>
            <w:rStyle w:val="Hyperlink"/>
            <w:rFonts w:eastAsia="Arial Unicode MS"/>
          </w:rPr>
          <w:t xml:space="preserve"> da Lei nº 14.133, de 2021</w:t>
        </w:r>
      </w:hyperlink>
      <w:r w:rsidRPr="00053596">
        <w:rPr>
          <w:color w:val="000000"/>
          <w:u w:val="single"/>
        </w:rPr>
        <w:t xml:space="preserve"> – Serviço Não-Contínuo:</w:t>
      </w:r>
      <w:r w:rsidRPr="00053596">
        <w:rPr>
          <w:b/>
          <w:bCs/>
          <w:color w:val="000000"/>
        </w:rPr>
        <w:t xml:space="preserve"> </w:t>
      </w:r>
      <w:r w:rsidRPr="00053596">
        <w:rPr>
          <w:color w:val="000000"/>
        </w:rPr>
        <w:t xml:space="preserve">Em caso de serviço não contínuo, o prazo de vigência deve ser o suficiente para a finalização do objeto e adoção das providências previstas no contrato, sendo a contratação limitada pelos respectivos créditos orçamentários. </w:t>
      </w:r>
    </w:p>
    <w:p w14:paraId="6AEE848F" w14:textId="77777777" w:rsidR="002928D6" w:rsidRPr="00053596" w:rsidRDefault="002928D6" w:rsidP="006635DA">
      <w:pPr>
        <w:pStyle w:val="Textodecomentrio"/>
        <w:rPr>
          <w:color w:val="000000"/>
          <w:u w:val="single"/>
        </w:rPr>
      </w:pPr>
    </w:p>
    <w:p w14:paraId="5B6064EC" w14:textId="60A51391" w:rsidR="002928D6" w:rsidRPr="00053596" w:rsidRDefault="002928D6" w:rsidP="006635DA">
      <w:pPr>
        <w:pStyle w:val="Textodecomentrio"/>
      </w:pPr>
      <w:r w:rsidRPr="00053596">
        <w:rPr>
          <w:color w:val="000000"/>
        </w:rPr>
        <w:t xml:space="preserve">a) Há </w:t>
      </w:r>
      <w:r w:rsidRPr="00053596">
        <w:rPr>
          <w:b/>
          <w:bCs/>
          <w:color w:val="000000"/>
        </w:rPr>
        <w:t>serviços não contínuos</w:t>
      </w:r>
      <w:r w:rsidRPr="00053596">
        <w:rPr>
          <w:color w:val="000000"/>
        </w:rPr>
        <w:t xml:space="preserve"> quando se trata de um serviço sem que haja uma demanda de caráter permanente. </w:t>
      </w:r>
      <w:r w:rsidRPr="00053596">
        <w:rPr>
          <w:color w:val="000000"/>
          <w:u w:val="single"/>
        </w:rPr>
        <w:t>Uma vez finalizado, resolve-se a necessidade que deu azo ao contrato..</w:t>
      </w:r>
    </w:p>
  </w:comment>
  <w:comment w:id="3" w:author="Gianini Graziele Francisco" w:date="2024-04-24T14:21:00Z" w:initials="GGF">
    <w:p w14:paraId="1C0C9F0F" w14:textId="77777777" w:rsidR="002928D6" w:rsidRDefault="002928D6" w:rsidP="006635DA">
      <w:pPr>
        <w:pStyle w:val="Textodecomentrio"/>
        <w:rPr>
          <w:i/>
          <w:iCs/>
          <w:color w:val="000000"/>
        </w:rPr>
      </w:pPr>
      <w:r>
        <w:rPr>
          <w:rStyle w:val="Refdecomentrio"/>
        </w:rPr>
        <w:annotationRef/>
      </w:r>
    </w:p>
    <w:p w14:paraId="2B3EB673" w14:textId="186461A0" w:rsidR="002928D6" w:rsidRPr="00053596" w:rsidRDefault="002928D6" w:rsidP="006635DA">
      <w:pPr>
        <w:pStyle w:val="Textodecomentrio"/>
        <w:rPr>
          <w:b/>
          <w:iCs/>
          <w:color w:val="000000"/>
          <w:u w:val="single"/>
        </w:rPr>
      </w:pPr>
      <w:r w:rsidRPr="00053596">
        <w:rPr>
          <w:rFonts w:cs="Arial"/>
          <w:b/>
          <w:color w:val="000000"/>
        </w:rPr>
        <w:t>NOTA EXPLICATIVA</w:t>
      </w:r>
      <w:r w:rsidRPr="00053596">
        <w:rPr>
          <w:rFonts w:cs="Arial"/>
          <w:b/>
          <w:color w:val="000000"/>
          <w:lang w:val="pt-BR"/>
        </w:rPr>
        <w:t xml:space="preserve"> </w:t>
      </w:r>
      <w:r w:rsidRPr="00053596">
        <w:rPr>
          <w:b/>
          <w:iCs/>
          <w:color w:val="000000"/>
          <w:lang w:val="pt-BR"/>
        </w:rPr>
        <w:t>2</w:t>
      </w:r>
      <w:r w:rsidRPr="00053596">
        <w:rPr>
          <w:b/>
          <w:iCs/>
          <w:color w:val="000000"/>
        </w:rPr>
        <w:t xml:space="preserve">: </w:t>
      </w:r>
      <w:r w:rsidRPr="00053596">
        <w:rPr>
          <w:b/>
          <w:iCs/>
          <w:color w:val="000000"/>
          <w:u w:val="single"/>
        </w:rPr>
        <w:t>Usar a redação nos casos de serviços contínuos.</w:t>
      </w:r>
    </w:p>
    <w:p w14:paraId="1FEA35DE" w14:textId="77777777" w:rsidR="002928D6" w:rsidRPr="00053596" w:rsidRDefault="002928D6" w:rsidP="006635DA">
      <w:pPr>
        <w:pStyle w:val="Textodecomentrio"/>
        <w:rPr>
          <w:b/>
          <w:iCs/>
          <w:color w:val="000000"/>
        </w:rPr>
      </w:pPr>
    </w:p>
    <w:p w14:paraId="77214230" w14:textId="6BE6314A" w:rsidR="002928D6" w:rsidRPr="00053596" w:rsidRDefault="002928D6" w:rsidP="006635DA">
      <w:pPr>
        <w:pStyle w:val="Textodecomentrio"/>
        <w:rPr>
          <w:iCs/>
        </w:rPr>
      </w:pPr>
      <w:r w:rsidRPr="00053596">
        <w:rPr>
          <w:rFonts w:cs="Arial"/>
          <w:b/>
          <w:color w:val="000000"/>
        </w:rPr>
        <w:t>NOTA EXPLICATIVA</w:t>
      </w:r>
      <w:r w:rsidRPr="00053596">
        <w:rPr>
          <w:b/>
          <w:bCs/>
          <w:iCs/>
          <w:color w:val="000000"/>
        </w:rPr>
        <w:t xml:space="preserve"> </w:t>
      </w:r>
      <w:r w:rsidRPr="00053596">
        <w:rPr>
          <w:b/>
          <w:bCs/>
          <w:iCs/>
          <w:color w:val="000000"/>
          <w:lang w:val="pt-BR"/>
        </w:rPr>
        <w:t>3</w:t>
      </w:r>
      <w:r w:rsidRPr="00053596">
        <w:rPr>
          <w:b/>
          <w:bCs/>
          <w:iCs/>
          <w:color w:val="000000"/>
        </w:rPr>
        <w:t xml:space="preserve">: </w:t>
      </w:r>
      <w:r w:rsidRPr="00053596">
        <w:rPr>
          <w:iCs/>
          <w:color w:val="000000"/>
          <w:u w:val="single"/>
        </w:rPr>
        <w:t xml:space="preserve">Prazo de Vigência – </w:t>
      </w:r>
      <w:hyperlink r:id="rId2" w:anchor="art106" w:history="1">
        <w:proofErr w:type="spellStart"/>
        <w:r w:rsidRPr="00053596">
          <w:rPr>
            <w:rStyle w:val="Hyperlink"/>
            <w:rFonts w:eastAsia="Arial Unicode MS"/>
            <w:iCs/>
          </w:rPr>
          <w:t>arts</w:t>
        </w:r>
        <w:proofErr w:type="spellEnd"/>
        <w:r w:rsidRPr="00053596">
          <w:rPr>
            <w:rStyle w:val="Hyperlink"/>
            <w:rFonts w:eastAsia="Arial Unicode MS"/>
            <w:iCs/>
          </w:rPr>
          <w:t>. 106 e 107</w:t>
        </w:r>
      </w:hyperlink>
      <w:r w:rsidRPr="00053596">
        <w:rPr>
          <w:iCs/>
          <w:color w:val="000000"/>
          <w:u w:val="single"/>
        </w:rPr>
        <w:t xml:space="preserve"> – Serviço Contínuo:</w:t>
      </w:r>
      <w:r w:rsidRPr="00053596">
        <w:rPr>
          <w:b/>
          <w:bCs/>
          <w:iCs/>
          <w:color w:val="000000"/>
        </w:rPr>
        <w:t xml:space="preserve"> </w:t>
      </w:r>
      <w:r w:rsidRPr="00053596">
        <w:rPr>
          <w:iCs/>
          <w:color w:val="000000"/>
        </w:rPr>
        <w:t xml:space="preserve">A definição de serviço contínuo consta no </w:t>
      </w:r>
      <w:hyperlink r:id="rId3" w:anchor="art6" w:history="1">
        <w:r w:rsidRPr="00053596">
          <w:rPr>
            <w:rStyle w:val="Hyperlink"/>
            <w:rFonts w:eastAsia="Arial Unicode MS"/>
            <w:iCs/>
          </w:rPr>
          <w:t>art. 6º, XV da Lei nº 14.133, de 2021</w:t>
        </w:r>
      </w:hyperlink>
      <w:r w:rsidRPr="00053596">
        <w:rPr>
          <w:iCs/>
          <w:color w:val="000000"/>
        </w:rPr>
        <w:t>, sendo os “serviços contratados para a manutenção da atividade administrativa, decorrentes de necessidades permanentes ou prolongadas”.</w:t>
      </w:r>
    </w:p>
    <w:p w14:paraId="51F522A6" w14:textId="77777777" w:rsidR="002928D6" w:rsidRPr="00053596" w:rsidRDefault="002928D6" w:rsidP="006635DA">
      <w:pPr>
        <w:pStyle w:val="Textodecomentrio"/>
        <w:rPr>
          <w:iCs/>
        </w:rPr>
      </w:pPr>
      <w:r w:rsidRPr="00053596">
        <w:rPr>
          <w:iCs/>
          <w:color w:val="000000"/>
        </w:rPr>
        <w:t xml:space="preserve">A utilização do prazo de vigência plurianual no caso de fornecimento contínuo é condicionada ao ateste de maior vantagem econômica, a ser feita pela autoridade competente no processo respectivo, conforme </w:t>
      </w:r>
      <w:hyperlink r:id="rId4" w:anchor="art106" w:history="1">
        <w:r w:rsidRPr="00053596">
          <w:rPr>
            <w:rStyle w:val="Hyperlink"/>
            <w:rFonts w:eastAsia="Arial Unicode MS"/>
            <w:iCs/>
          </w:rPr>
          <w:t>art. 106, I da Lei nº 14.133, de 2021.</w:t>
        </w:r>
      </w:hyperlink>
      <w:r w:rsidRPr="00053596">
        <w:rPr>
          <w:iCs/>
          <w:color w:val="000000"/>
        </w:rPr>
        <w:t xml:space="preserve"> </w:t>
      </w:r>
    </w:p>
    <w:p w14:paraId="42E921A1" w14:textId="6A59CFCD" w:rsidR="002928D6" w:rsidRPr="00053596" w:rsidRDefault="002928D6" w:rsidP="00053596">
      <w:pPr>
        <w:pStyle w:val="Textodecomentrio"/>
        <w:rPr>
          <w:iCs/>
        </w:rPr>
      </w:pPr>
      <w:r w:rsidRPr="00053596">
        <w:rPr>
          <w:iCs/>
          <w:color w:val="000000"/>
        </w:rPr>
        <w:t xml:space="preserve">De acordo com o </w:t>
      </w:r>
      <w:hyperlink r:id="rId5" w:anchor="art107" w:history="1">
        <w:r w:rsidRPr="00053596">
          <w:rPr>
            <w:rStyle w:val="Hyperlink"/>
            <w:rFonts w:eastAsia="Arial Unicode MS"/>
            <w:iCs/>
          </w:rPr>
          <w:t>artigo 107 da Lei nº 14.133, de 2021</w:t>
        </w:r>
      </w:hyperlink>
      <w:r w:rsidRPr="00053596">
        <w:rPr>
          <w:iCs/>
          <w:color w:val="000000"/>
        </w:rPr>
        <w:t>, será possível que contratos de serviço contínuo sejam prorrogados por até 10 anos, desde que haja previsão no edital e/ou contrato e que a autoridade competente ateste que as condições e os preços permanecem vantajosos para a Administração, permitida a negociação com o contratado ou a extinção contratual sem ônus para qualquer das partes.</w:t>
      </w:r>
    </w:p>
  </w:comment>
  <w:comment w:id="4" w:author="Gianini Graziele Francisco" w:date="2024-04-24T09:50:00Z" w:initials="GGF">
    <w:p w14:paraId="3C734783" w14:textId="3A80C73A" w:rsidR="002928D6" w:rsidRDefault="002928D6" w:rsidP="00053596">
      <w:pPr>
        <w:pStyle w:val="Textodecomentrio"/>
      </w:pPr>
      <w:r>
        <w:rPr>
          <w:rStyle w:val="Refdecomentrio"/>
        </w:rPr>
        <w:annotationRef/>
      </w:r>
      <w:r w:rsidRPr="00053596">
        <w:rPr>
          <w:rFonts w:cs="Arial"/>
          <w:b/>
          <w:color w:val="000000"/>
        </w:rPr>
        <w:t>NOTA EXPLICATIVA</w:t>
      </w:r>
      <w:r w:rsidRPr="00053596">
        <w:rPr>
          <w:rFonts w:cs="Arial"/>
          <w:b/>
          <w:color w:val="000000"/>
          <w:lang w:val="pt-BR"/>
        </w:rPr>
        <w:t xml:space="preserve"> </w:t>
      </w:r>
      <w:r>
        <w:rPr>
          <w:b/>
          <w:bCs/>
          <w:color w:val="000000"/>
          <w:lang w:val="pt-BR"/>
        </w:rPr>
        <w:t>3</w:t>
      </w:r>
      <w:r w:rsidRPr="00053596">
        <w:rPr>
          <w:b/>
          <w:bCs/>
          <w:color w:val="000000"/>
          <w:lang w:val="pt-BR"/>
        </w:rPr>
        <w:t>:</w:t>
      </w:r>
      <w:r w:rsidRPr="00053596">
        <w:rPr>
          <w:color w:val="000000"/>
          <w:lang w:val="pt-BR"/>
        </w:rPr>
        <w:t xml:space="preserve"> </w:t>
      </w:r>
      <w:r w:rsidRPr="00053596">
        <w:rPr>
          <w:color w:val="000000"/>
        </w:rPr>
        <w:t xml:space="preserve">Há </w:t>
      </w:r>
      <w:r w:rsidRPr="00053596">
        <w:rPr>
          <w:b/>
          <w:bCs/>
          <w:color w:val="000000"/>
        </w:rPr>
        <w:t xml:space="preserve">serviços contínuos </w:t>
      </w:r>
      <w:r w:rsidRPr="00053596">
        <w:rPr>
          <w:color w:val="000000"/>
        </w:rPr>
        <w:t xml:space="preserve">quando o serviço é uma necessidade permanente. </w:t>
      </w:r>
      <w:r w:rsidRPr="00053596">
        <w:rPr>
          <w:color w:val="000000"/>
          <w:u w:val="single"/>
        </w:rPr>
        <w:t>É o caso, por exemplo, de serviços de limpeza e segurança essenciais para o funcionamento do órgão público</w:t>
      </w:r>
      <w:r w:rsidRPr="00053596">
        <w:rPr>
          <w:color w:val="000000"/>
        </w:rPr>
        <w:t xml:space="preserve">. Nessas situações, findado o contrato, haverá sua substituição por um novo e assim, sucessivamente, pois a necessidade em si é permanente. Contratações dessa natureza são atendidas pelo </w:t>
      </w:r>
      <w:hyperlink r:id="rId6" w:anchor="art106" w:history="1">
        <w:r w:rsidRPr="00053596">
          <w:rPr>
            <w:rStyle w:val="Hyperlink"/>
            <w:rFonts w:eastAsia="Arial Unicode MS"/>
          </w:rPr>
          <w:t>art. 106 da Lei nº 14.133, de 2021</w:t>
        </w:r>
      </w:hyperlink>
      <w:r w:rsidRPr="00053596">
        <w:rPr>
          <w:color w:val="000000"/>
        </w:rPr>
        <w:t xml:space="preserve"> Atente-se que há modelo de Termo de Referência específico para serviços continuados com dedicação exclusiva de mão-de-obra.</w:t>
      </w:r>
    </w:p>
  </w:comment>
  <w:comment w:id="6" w:author="Jamile de Jesus Ferreira" w:date="2026-04-09T08:17:00Z" w:initials="JdJF">
    <w:p w14:paraId="4083FE8E" w14:textId="1DE82FF1" w:rsidR="002928D6" w:rsidRDefault="002928D6">
      <w:pPr>
        <w:pStyle w:val="Textodecomentrio"/>
      </w:pPr>
      <w:r>
        <w:rPr>
          <w:rStyle w:val="Refdecomentrio"/>
        </w:rPr>
        <w:annotationRef/>
      </w:r>
      <w:r w:rsidRPr="00053596">
        <w:rPr>
          <w:rFonts w:cs="Arial"/>
          <w:b/>
          <w:color w:val="000000"/>
        </w:rPr>
        <w:t>NOTA EXPLICATIVA</w:t>
      </w:r>
      <w:r w:rsidRPr="00053596">
        <w:rPr>
          <w:rFonts w:cs="Arial"/>
          <w:b/>
          <w:color w:val="000000"/>
          <w:lang w:val="pt-BR"/>
        </w:rPr>
        <w:t xml:space="preserve"> </w:t>
      </w:r>
      <w:r>
        <w:rPr>
          <w:rFonts w:cs="Arial"/>
          <w:b/>
          <w:bCs/>
          <w:sz w:val="22"/>
          <w:szCs w:val="22"/>
          <w:lang w:val="pt-BR"/>
        </w:rPr>
        <w:t>4</w:t>
      </w:r>
      <w:r w:rsidRPr="00383F9A">
        <w:rPr>
          <w:rFonts w:cs="Arial"/>
          <w:b/>
          <w:bCs/>
          <w:sz w:val="22"/>
          <w:szCs w:val="22"/>
        </w:rPr>
        <w:t>:</w:t>
      </w:r>
      <w:r>
        <w:rPr>
          <w:rFonts w:cs="Arial"/>
          <w:sz w:val="22"/>
          <w:szCs w:val="22"/>
        </w:rPr>
        <w:t xml:space="preserve"> </w:t>
      </w:r>
      <w:r w:rsidRPr="00383F9A">
        <w:rPr>
          <w:rFonts w:cs="Arial"/>
          <w:sz w:val="22"/>
          <w:szCs w:val="22"/>
        </w:rPr>
        <w:t xml:space="preserve">Nos casos em que a contratação pretendida </w:t>
      </w:r>
      <w:r w:rsidRPr="00383F9A">
        <w:rPr>
          <w:rFonts w:cs="Arial"/>
          <w:b/>
          <w:bCs/>
          <w:color w:val="FF0000"/>
          <w:sz w:val="22"/>
          <w:szCs w:val="22"/>
        </w:rPr>
        <w:t>não estiver prevista no PCA</w:t>
      </w:r>
      <w:r w:rsidRPr="00383F9A">
        <w:rPr>
          <w:rFonts w:cs="Arial"/>
          <w:sz w:val="22"/>
          <w:szCs w:val="22"/>
        </w:rPr>
        <w:t>, a Pasta demandante deverá solicitar, previamente, a devida autorização ao Secretário da SEPAF, devidamente justificada.</w:t>
      </w:r>
    </w:p>
  </w:comment>
  <w:comment w:id="8" w:author="Autor" w:initials="A">
    <w:p w14:paraId="4221EC5A" w14:textId="347613B2" w:rsidR="002928D6" w:rsidRPr="00053596" w:rsidRDefault="002928D6" w:rsidP="000D70EC">
      <w:pPr>
        <w:pStyle w:val="Textodecomentrio"/>
        <w:rPr>
          <w:color w:val="000000"/>
        </w:rPr>
      </w:pPr>
      <w:r>
        <w:rPr>
          <w:rStyle w:val="Refdecomentrio"/>
        </w:rPr>
        <w:annotationRef/>
      </w:r>
      <w:r w:rsidRPr="00053596">
        <w:rPr>
          <w:rFonts w:cs="Arial"/>
          <w:b/>
          <w:color w:val="000000"/>
        </w:rPr>
        <w:t>NOTA EXPLICATIVA</w:t>
      </w:r>
      <w:r w:rsidRPr="00053596">
        <w:rPr>
          <w:rFonts w:cs="Arial"/>
          <w:b/>
          <w:color w:val="000000"/>
          <w:lang w:val="pt-BR"/>
        </w:rPr>
        <w:t xml:space="preserve"> </w:t>
      </w:r>
      <w:r w:rsidRPr="00053596">
        <w:rPr>
          <w:b/>
          <w:bCs/>
          <w:color w:val="000000"/>
          <w:lang w:val="pt-BR"/>
        </w:rPr>
        <w:t>5</w:t>
      </w:r>
      <w:r w:rsidRPr="00053596">
        <w:rPr>
          <w:b/>
          <w:bCs/>
          <w:color w:val="000000"/>
        </w:rPr>
        <w:t xml:space="preserve">: </w:t>
      </w:r>
      <w:r w:rsidRPr="00053596">
        <w:rPr>
          <w:color w:val="000000"/>
        </w:rPr>
        <w:t xml:space="preserve">Alguns requisitos de contratação tratados na lei foram abordados neste tópico do Termo de Referência. </w:t>
      </w:r>
      <w:r w:rsidRPr="00053596">
        <w:rPr>
          <w:color w:val="FF0000"/>
        </w:rPr>
        <w:t>Isso não impede que outros requisitos de contratação, de caráter técnico, sejam inseridos pela área competente.</w:t>
      </w:r>
      <w:r w:rsidRPr="00053596">
        <w:rPr>
          <w:color w:val="000000"/>
        </w:rPr>
        <w:t xml:space="preserve"> </w:t>
      </w:r>
    </w:p>
    <w:p w14:paraId="2A751F0D" w14:textId="77777777" w:rsidR="002928D6" w:rsidRDefault="002928D6" w:rsidP="000D70EC">
      <w:pPr>
        <w:pStyle w:val="Textodecomentrio"/>
      </w:pPr>
      <w:r w:rsidRPr="00053596">
        <w:rPr>
          <w:color w:val="000000"/>
        </w:rPr>
        <w:t>Registre-se, apenas, que a documentação de habilitação técnica é objeto de tópico específico deste TR (CRITÉRIOS DE SELEÇÃO DO FORNECEDOR) de modo que sua inclusão aqui seria redundante.</w:t>
      </w:r>
    </w:p>
  </w:comment>
  <w:comment w:id="9" w:author="Autor" w:initials="A">
    <w:p w14:paraId="7D3754A8" w14:textId="5E0AD754" w:rsidR="002928D6" w:rsidRPr="00053596" w:rsidRDefault="002928D6" w:rsidP="000D70EC">
      <w:pPr>
        <w:pStyle w:val="Textodecomentrio"/>
        <w:rPr>
          <w:u w:val="single"/>
        </w:rPr>
      </w:pPr>
      <w:r>
        <w:rPr>
          <w:rStyle w:val="Refdecomentrio"/>
        </w:rPr>
        <w:annotationRef/>
      </w:r>
      <w:r w:rsidRPr="00053596">
        <w:rPr>
          <w:rFonts w:cs="Arial"/>
          <w:b/>
          <w:color w:val="000000"/>
        </w:rPr>
        <w:t>NOTA EXPLICATIVA</w:t>
      </w:r>
      <w:r w:rsidRPr="00053596">
        <w:rPr>
          <w:rFonts w:cs="Arial"/>
          <w:b/>
          <w:color w:val="000000"/>
          <w:lang w:val="pt-BR"/>
        </w:rPr>
        <w:t xml:space="preserve"> </w:t>
      </w:r>
      <w:r w:rsidRPr="00053596">
        <w:rPr>
          <w:b/>
          <w:bCs/>
          <w:color w:val="000000"/>
          <w:lang w:val="pt-BR"/>
        </w:rPr>
        <w:t>6</w:t>
      </w:r>
      <w:r w:rsidRPr="00053596">
        <w:rPr>
          <w:b/>
          <w:bCs/>
          <w:color w:val="000000"/>
        </w:rPr>
        <w:t>:</w:t>
      </w:r>
      <w:r w:rsidRPr="00053596">
        <w:rPr>
          <w:color w:val="000000"/>
        </w:rPr>
        <w:t xml:space="preserve"> </w:t>
      </w:r>
      <w:r w:rsidRPr="00053596">
        <w:rPr>
          <w:color w:val="000000"/>
          <w:u w:val="single"/>
        </w:rPr>
        <w:t>A subcontratação deve ser avaliada com base no artigo 122 da Lei nº 14.133, de 2021:</w:t>
      </w:r>
    </w:p>
    <w:p w14:paraId="4EB7B774" w14:textId="77777777" w:rsidR="002928D6" w:rsidRPr="0036123F" w:rsidRDefault="002928D6" w:rsidP="000D70EC">
      <w:pPr>
        <w:pStyle w:val="Textodecomentrio"/>
        <w:rPr>
          <w:b/>
        </w:rPr>
      </w:pPr>
      <w:r w:rsidRPr="00053596">
        <w:rPr>
          <w:color w:val="000000"/>
        </w:rPr>
        <w:t>“Art. 122. Na execução do contrato e sem prejuízo das responsabilidades contratuais e legais, o contratado poderá subcontratar partes da obra, do serviço ou do fornecimento até o limite autorizado, em cada caso, pela Administração.</w:t>
      </w:r>
    </w:p>
    <w:p w14:paraId="7905B1E2" w14:textId="77777777" w:rsidR="002928D6" w:rsidRDefault="002928D6" w:rsidP="000D70EC">
      <w:pPr>
        <w:pStyle w:val="Textodecomentrio"/>
      </w:pPr>
      <w:r>
        <w:rPr>
          <w:i/>
          <w:iCs/>
          <w:color w:val="000000"/>
        </w:rPr>
        <w:t>[....]</w:t>
      </w:r>
    </w:p>
    <w:p w14:paraId="6A8615A6" w14:textId="77777777" w:rsidR="002928D6" w:rsidRPr="0036123F" w:rsidRDefault="002928D6" w:rsidP="000D70EC">
      <w:pPr>
        <w:pStyle w:val="Textodecomentrio"/>
        <w:rPr>
          <w:u w:val="single"/>
        </w:rPr>
      </w:pPr>
      <w:r>
        <w:rPr>
          <w:i/>
          <w:iCs/>
          <w:color w:val="000000"/>
        </w:rPr>
        <w:t xml:space="preserve">§ 3º </w:t>
      </w:r>
      <w:r w:rsidRPr="0036123F">
        <w:rPr>
          <w:i/>
          <w:iCs/>
          <w:color w:val="000000"/>
          <w:u w:val="single"/>
        </w:rPr>
        <w:t>Será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devendo essa proibição constar expressamente do edital de licitação.”</w:t>
      </w:r>
    </w:p>
  </w:comment>
  <w:comment w:id="10" w:author="Autor" w:initials="A">
    <w:p w14:paraId="34F96689" w14:textId="7E8B81CF" w:rsidR="002928D6" w:rsidRPr="00053596" w:rsidRDefault="002928D6" w:rsidP="000D70EC">
      <w:pPr>
        <w:pStyle w:val="Textodecomentrio"/>
        <w:rPr>
          <w:color w:val="000000"/>
        </w:rPr>
      </w:pPr>
      <w:r>
        <w:rPr>
          <w:rStyle w:val="Refdecomentrio"/>
        </w:rPr>
        <w:annotationRef/>
      </w:r>
      <w:r w:rsidRPr="00053596">
        <w:rPr>
          <w:rFonts w:cs="Arial"/>
          <w:b/>
          <w:color w:val="000000"/>
        </w:rPr>
        <w:t>NOTA EXPLICATIVA</w:t>
      </w:r>
      <w:r w:rsidRPr="00053596">
        <w:rPr>
          <w:rFonts w:cs="Arial"/>
          <w:b/>
          <w:color w:val="000000"/>
          <w:lang w:val="pt-BR"/>
        </w:rPr>
        <w:t xml:space="preserve"> </w:t>
      </w:r>
      <w:r w:rsidRPr="00053596">
        <w:rPr>
          <w:b/>
          <w:bCs/>
          <w:color w:val="000000"/>
          <w:lang w:val="pt-BR"/>
        </w:rPr>
        <w:t>7</w:t>
      </w:r>
      <w:r w:rsidRPr="00053596">
        <w:rPr>
          <w:b/>
          <w:bCs/>
          <w:color w:val="000000"/>
        </w:rPr>
        <w:t xml:space="preserve">: </w:t>
      </w:r>
      <w:r w:rsidRPr="00053596">
        <w:rPr>
          <w:color w:val="000000"/>
        </w:rPr>
        <w:t>Em caso de necessidade de inclusão de outras especificações técnicas quanto à subcontratação, deverão ser inseridas aqui.</w:t>
      </w:r>
    </w:p>
    <w:p w14:paraId="2F37DCB8" w14:textId="77777777" w:rsidR="002928D6" w:rsidRPr="00053596" w:rsidRDefault="002928D6" w:rsidP="000D70EC">
      <w:pPr>
        <w:pStyle w:val="Textodecomentrio"/>
      </w:pPr>
    </w:p>
    <w:p w14:paraId="5EDF5874" w14:textId="18DFFAB9" w:rsidR="002928D6" w:rsidRPr="00053596" w:rsidRDefault="002928D6" w:rsidP="000D70EC">
      <w:pPr>
        <w:pStyle w:val="Textodecomentrio"/>
        <w:rPr>
          <w:color w:val="000000"/>
        </w:rPr>
      </w:pPr>
      <w:r w:rsidRPr="00053596">
        <w:rPr>
          <w:rFonts w:cs="Arial"/>
          <w:b/>
          <w:color w:val="000000"/>
        </w:rPr>
        <w:t>NOTA EXPLICATIVA</w:t>
      </w:r>
      <w:r w:rsidRPr="00053596">
        <w:rPr>
          <w:rFonts w:cs="Arial"/>
          <w:b/>
          <w:color w:val="000000"/>
          <w:lang w:val="pt-BR"/>
        </w:rPr>
        <w:t xml:space="preserve"> </w:t>
      </w:r>
      <w:r w:rsidRPr="00053596">
        <w:rPr>
          <w:b/>
          <w:bCs/>
          <w:color w:val="000000"/>
          <w:lang w:val="pt-BR"/>
        </w:rPr>
        <w:t>8</w:t>
      </w:r>
      <w:r w:rsidRPr="00053596">
        <w:rPr>
          <w:b/>
          <w:bCs/>
          <w:color w:val="000000"/>
        </w:rPr>
        <w:t xml:space="preserve">: </w:t>
      </w:r>
      <w:r w:rsidRPr="00053596">
        <w:rPr>
          <w:color w:val="000000"/>
        </w:rPr>
        <w:t>A subcontratação parcial é permitida e deverá ser analisada pela Administração com base nas informações dos estudos preliminares, em cada caso concreto. Caso admitida, o Termo de Referência e o Contrato deverão estabelecer com detalhamento seus limites e condições, inclusive especificando quais parcelas do objeto poderão ser subcontratadas.</w:t>
      </w:r>
    </w:p>
    <w:p w14:paraId="087BCF69" w14:textId="77777777" w:rsidR="002928D6" w:rsidRPr="00053596" w:rsidRDefault="002928D6" w:rsidP="000D70EC">
      <w:pPr>
        <w:pStyle w:val="Textodecomentrio"/>
      </w:pPr>
    </w:p>
    <w:p w14:paraId="39514D4E" w14:textId="647C1807" w:rsidR="002928D6" w:rsidRDefault="002928D6" w:rsidP="000D70EC">
      <w:pPr>
        <w:pStyle w:val="Textodecomentrio"/>
      </w:pPr>
      <w:r w:rsidRPr="00053596">
        <w:rPr>
          <w:rFonts w:cs="Arial"/>
          <w:b/>
          <w:color w:val="000000"/>
        </w:rPr>
        <w:t>NOTA EXPLICATIVA</w:t>
      </w:r>
      <w:r w:rsidRPr="00053596">
        <w:rPr>
          <w:rFonts w:cs="Arial"/>
          <w:b/>
          <w:color w:val="000000"/>
          <w:lang w:val="pt-BR"/>
        </w:rPr>
        <w:t xml:space="preserve"> </w:t>
      </w:r>
      <w:r w:rsidRPr="00053596">
        <w:rPr>
          <w:b/>
          <w:bCs/>
          <w:color w:val="000000"/>
          <w:lang w:val="pt-BR"/>
        </w:rPr>
        <w:t>9</w:t>
      </w:r>
      <w:r w:rsidRPr="00053596">
        <w:rPr>
          <w:color w:val="000000"/>
        </w:rPr>
        <w:t>: A depender da parcela do fornecimento cuja contratação será permitida, poderá ser previsto, no tópico pertinente, que a qualificação técnica seja demonstrada por meio de atestados relativos a potencial subcontratado, limitado a 25% do objeto a ser licitado, conforme art. 67, §9º da Lei nº 14.133, de 2021. Nesta hipótese, mais de um licitante poderá apresentar atestado relativo ao mesmo potencial subcontratado.</w:t>
      </w:r>
    </w:p>
  </w:comment>
  <w:comment w:id="11" w:author="Autor" w:initials="A">
    <w:p w14:paraId="7F0F8A24" w14:textId="23080AC5" w:rsidR="002928D6" w:rsidRPr="00053596" w:rsidRDefault="00E5706E" w:rsidP="000D70EC">
      <w:pPr>
        <w:rPr>
          <w:rFonts w:ascii="Arial" w:hAnsi="Arial" w:cs="Arial"/>
          <w:color w:val="000000" w:themeColor="text1"/>
        </w:rPr>
      </w:pPr>
      <w:r w:rsidRPr="00E5706E">
        <w:rPr>
          <w:rFonts w:ascii="Arial" w:hAnsi="Arial" w:cs="Arial"/>
          <w:b/>
          <w:color w:val="000000"/>
        </w:rPr>
        <w:t>NOTA EXPLICATIVA</w:t>
      </w:r>
      <w:r w:rsidRPr="00053596">
        <w:rPr>
          <w:rFonts w:cs="Arial"/>
          <w:b/>
          <w:color w:val="000000"/>
        </w:rPr>
        <w:t xml:space="preserve"> </w:t>
      </w:r>
      <w:r w:rsidR="002928D6" w:rsidRPr="00053596">
        <w:rPr>
          <w:rFonts w:ascii="Arial" w:hAnsi="Arial" w:cs="Arial"/>
          <w:b/>
          <w:bCs/>
          <w:color w:val="000000" w:themeColor="text1"/>
        </w:rPr>
        <w:t xml:space="preserve">10: </w:t>
      </w:r>
      <w:r w:rsidR="002928D6" w:rsidRPr="00053596">
        <w:rPr>
          <w:rFonts w:ascii="Arial" w:hAnsi="Arial" w:cs="Arial"/>
          <w:b/>
          <w:color w:val="000000" w:themeColor="text1"/>
          <w:u w:val="single"/>
        </w:rPr>
        <w:t>NESTE MOMENTO, A ÁREA TÉCNICA COMPETENTE DEVERÁ INDICAR SE A CONTRATAÇÃO UTILIZARÁ A GARANTIA DE EXECUÇÃO OU NÃO.</w:t>
      </w:r>
      <w:r w:rsidR="002928D6" w:rsidRPr="00053596">
        <w:rPr>
          <w:rFonts w:ascii="Arial" w:hAnsi="Arial" w:cs="Arial"/>
          <w:color w:val="000000" w:themeColor="text1"/>
        </w:rPr>
        <w:t xml:space="preserve"> </w:t>
      </w:r>
    </w:p>
    <w:p w14:paraId="12337AFF" w14:textId="77777777" w:rsidR="002928D6" w:rsidRPr="00053596" w:rsidRDefault="002928D6" w:rsidP="000D70EC">
      <w:pPr>
        <w:rPr>
          <w:rFonts w:ascii="Arial" w:hAnsi="Arial" w:cs="Arial"/>
          <w:color w:val="000000" w:themeColor="text1"/>
        </w:rPr>
      </w:pPr>
    </w:p>
    <w:p w14:paraId="5C023C1C" w14:textId="2D24E13E" w:rsidR="002928D6" w:rsidRPr="00053596" w:rsidRDefault="002928D6" w:rsidP="000D70EC">
      <w:pPr>
        <w:rPr>
          <w:rFonts w:ascii="Arial" w:hAnsi="Arial" w:cs="Arial"/>
          <w:color w:val="000000" w:themeColor="text1"/>
        </w:rPr>
      </w:pPr>
      <w:r w:rsidRPr="00053596">
        <w:rPr>
          <w:rFonts w:ascii="Arial" w:hAnsi="Arial" w:cs="Arial"/>
          <w:color w:val="000000" w:themeColor="text1"/>
        </w:rPr>
        <w:t>As regras especificas sobre garantia, pelo seu caráter jurídico, estarão previstas no contrato e deverão ser nele inseridas caso haja indicação positiva no Termo de Referência. Caso não haja uso de minuta contratual, recomenda-se copiar as regras do contrato sobre esse assunto.</w:t>
      </w:r>
      <w:r w:rsidRPr="00053596">
        <w:rPr>
          <w:rFonts w:ascii="Arial" w:hAnsi="Arial" w:cs="Arial"/>
          <w:color w:val="000000" w:themeColor="text1"/>
        </w:rPr>
        <w:annotationRef/>
      </w:r>
    </w:p>
    <w:p w14:paraId="7AE1DCF0" w14:textId="77777777" w:rsidR="002928D6" w:rsidRPr="00053596" w:rsidRDefault="002928D6" w:rsidP="000D70EC">
      <w:pPr>
        <w:rPr>
          <w:rFonts w:ascii="Arial" w:hAnsi="Arial" w:cs="Arial"/>
          <w:color w:val="000000" w:themeColor="text1"/>
        </w:rPr>
      </w:pPr>
    </w:p>
    <w:p w14:paraId="5CC8F635" w14:textId="25C378B4" w:rsidR="002928D6" w:rsidRPr="00053596" w:rsidRDefault="00E5706E" w:rsidP="000D70EC">
      <w:pPr>
        <w:rPr>
          <w:rFonts w:ascii="Arial" w:hAnsi="Arial" w:cs="Arial"/>
          <w:color w:val="000000" w:themeColor="text1"/>
        </w:rPr>
      </w:pPr>
      <w:r w:rsidRPr="00E5706E">
        <w:rPr>
          <w:rFonts w:ascii="Arial" w:hAnsi="Arial" w:cs="Arial"/>
          <w:b/>
          <w:color w:val="000000"/>
        </w:rPr>
        <w:t>NOTA EXPLICATIVA</w:t>
      </w:r>
      <w:r w:rsidRPr="00053596">
        <w:rPr>
          <w:rFonts w:cs="Arial"/>
          <w:b/>
          <w:color w:val="000000"/>
        </w:rPr>
        <w:t xml:space="preserve"> </w:t>
      </w:r>
      <w:r w:rsidR="002928D6" w:rsidRPr="00053596">
        <w:rPr>
          <w:rFonts w:ascii="Arial" w:hAnsi="Arial" w:cs="Arial"/>
          <w:b/>
          <w:bCs/>
          <w:color w:val="000000" w:themeColor="text1"/>
        </w:rPr>
        <w:t>11</w:t>
      </w:r>
      <w:r w:rsidR="002928D6" w:rsidRPr="00053596">
        <w:rPr>
          <w:rFonts w:ascii="Arial" w:hAnsi="Arial" w:cs="Arial"/>
          <w:color w:val="000000" w:themeColor="text1"/>
        </w:rPr>
        <w:t>: O percentual da garantia será de:</w:t>
      </w:r>
    </w:p>
    <w:p w14:paraId="249A28A5" w14:textId="77777777" w:rsidR="002928D6" w:rsidRPr="00053596" w:rsidRDefault="002928D6" w:rsidP="00053596">
      <w:pPr>
        <w:ind w:left="708" w:firstLine="708"/>
        <w:rPr>
          <w:rFonts w:ascii="Arial" w:hAnsi="Arial" w:cs="Arial"/>
          <w:color w:val="000000" w:themeColor="text1"/>
        </w:rPr>
      </w:pPr>
      <w:r w:rsidRPr="00053596">
        <w:rPr>
          <w:rFonts w:ascii="Arial" w:hAnsi="Arial" w:cs="Arial"/>
          <w:color w:val="000000" w:themeColor="text1"/>
        </w:rPr>
        <w:t xml:space="preserve">a) </w:t>
      </w:r>
      <w:r w:rsidRPr="00053596">
        <w:rPr>
          <w:rFonts w:ascii="Arial" w:hAnsi="Arial" w:cs="Arial"/>
          <w:color w:val="000000" w:themeColor="text1"/>
          <w:u w:val="single"/>
        </w:rPr>
        <w:t>até 5% (cinco por cento) do valor inicial do contrato</w:t>
      </w:r>
      <w:r w:rsidRPr="00053596">
        <w:rPr>
          <w:rFonts w:ascii="Arial" w:hAnsi="Arial" w:cs="Arial"/>
          <w:color w:val="000000" w:themeColor="text1"/>
        </w:rPr>
        <w:t>, para contratações em geral, conforme art. 98 da Lei nº 14.133, de 2021;</w:t>
      </w:r>
    </w:p>
    <w:p w14:paraId="4916102B" w14:textId="77777777" w:rsidR="002928D6" w:rsidRPr="00053596" w:rsidRDefault="002928D6" w:rsidP="00053596">
      <w:pPr>
        <w:ind w:left="708" w:firstLine="708"/>
        <w:rPr>
          <w:rFonts w:ascii="Arial" w:hAnsi="Arial" w:cs="Arial"/>
          <w:color w:val="000000" w:themeColor="text1"/>
        </w:rPr>
      </w:pPr>
      <w:r w:rsidRPr="00053596">
        <w:rPr>
          <w:rFonts w:ascii="Arial" w:hAnsi="Arial" w:cs="Arial"/>
          <w:color w:val="000000" w:themeColor="text1"/>
        </w:rPr>
        <w:t>b) até 10% (dez por cento) do valor inicial do contrato, nos casos de alta complexidade técnica e riscos envolvidos, caso em que deverá haver justificativa específica nos autos, conforme art. 98 da Lei nº 14.133, de 2021;</w:t>
      </w:r>
    </w:p>
    <w:p w14:paraId="6E770D5F" w14:textId="77777777" w:rsidR="002928D6" w:rsidRPr="00053596" w:rsidRDefault="002928D6" w:rsidP="00053596">
      <w:pPr>
        <w:ind w:left="708" w:firstLine="708"/>
        <w:rPr>
          <w:rFonts w:ascii="Arial" w:hAnsi="Arial" w:cs="Arial"/>
          <w:color w:val="000000" w:themeColor="text1"/>
        </w:rPr>
      </w:pPr>
      <w:r w:rsidRPr="00053596">
        <w:rPr>
          <w:rFonts w:ascii="Arial" w:hAnsi="Arial" w:cs="Arial"/>
          <w:color w:val="000000" w:themeColor="text1"/>
        </w:rPr>
        <w:t>c) deverá ser acrescido de garantia adicional aos percentuais citados anteriormente, em casos de previsão de antecipação de pagamento, nos termos do art. 145, § 2º, da Lei nº 14.133.</w:t>
      </w:r>
    </w:p>
    <w:p w14:paraId="6848E7DA" w14:textId="77777777" w:rsidR="002928D6" w:rsidRPr="00053596" w:rsidRDefault="002928D6" w:rsidP="00053596">
      <w:pPr>
        <w:ind w:left="708" w:firstLine="708"/>
        <w:rPr>
          <w:rFonts w:ascii="Arial" w:hAnsi="Arial" w:cs="Arial"/>
          <w:color w:val="000000" w:themeColor="text1"/>
        </w:rPr>
      </w:pPr>
      <w:r w:rsidRPr="00053596">
        <w:rPr>
          <w:rFonts w:ascii="Arial" w:hAnsi="Arial" w:cs="Arial"/>
          <w:color w:val="000000" w:themeColor="text1"/>
        </w:rPr>
        <w:t>d) Nos casos de contratos que impliquem a entrega de bens pela Administração, dos quais o contratado ficará depositário, o valor desses bens deverá ser acrescido ao valor da garantia calculado de acordo com os itens anteriores.</w:t>
      </w:r>
    </w:p>
    <w:p w14:paraId="4FF3773A" w14:textId="77777777" w:rsidR="002928D6" w:rsidRPr="00053596" w:rsidRDefault="002928D6" w:rsidP="00053596">
      <w:pPr>
        <w:pStyle w:val="Corpodetexto2"/>
        <w:ind w:left="708" w:firstLine="708"/>
      </w:pPr>
      <w:r w:rsidRPr="00053596">
        <w:t xml:space="preserve">e) até 30% (trinta por cento) do valor inicial do contrato, nas contratações de obras e serviços de engenharia de grande vulto (cujo valor é atualizado anualmente por Decreto, cf. art. 6º, XXII, e 182, ambos da Lei nº 14.133), caso adotada a modalidade seguro-garantia, com cláusula de retomada, lastreada no art. 102 da Lei nº 14.133, de 2021, nos termos da hipótese alternativa abaixo. </w:t>
      </w:r>
    </w:p>
    <w:p w14:paraId="4A31CE87" w14:textId="77777777" w:rsidR="002928D6" w:rsidRPr="00053596" w:rsidRDefault="002928D6" w:rsidP="00053596">
      <w:pPr>
        <w:pStyle w:val="Corpodetexto"/>
        <w:ind w:left="708" w:firstLine="708"/>
        <w:rPr>
          <w:rFonts w:ascii="Arial" w:hAnsi="Arial" w:cs="Arial"/>
          <w:color w:val="000000" w:themeColor="text1"/>
        </w:rPr>
      </w:pPr>
      <w:r w:rsidRPr="00053596">
        <w:rPr>
          <w:rFonts w:ascii="Arial" w:hAnsi="Arial" w:cs="Arial"/>
          <w:color w:val="000000" w:themeColor="text1"/>
        </w:rPr>
        <w:t>f) deverá ser acrescido do valor equivalente à diferença entre 85% do valor orçado pela Administração e o valor da proposta vencedora, no caso de contratações de obras e serviços de engenharia, nos termos do art. 59, § 5º, da lei nº 14.133, de 2021.</w:t>
      </w:r>
    </w:p>
    <w:p w14:paraId="73CCDE71" w14:textId="77777777" w:rsidR="002928D6" w:rsidRPr="00053596" w:rsidRDefault="002928D6" w:rsidP="000D70EC">
      <w:pPr>
        <w:rPr>
          <w:rFonts w:ascii="Arial" w:hAnsi="Arial" w:cs="Arial"/>
        </w:rPr>
      </w:pPr>
    </w:p>
    <w:p w14:paraId="157E873F" w14:textId="5C69F0B6" w:rsidR="002928D6" w:rsidRPr="00053596" w:rsidRDefault="00E5706E" w:rsidP="000D70EC">
      <w:pPr>
        <w:rPr>
          <w:rFonts w:ascii="Arial" w:hAnsi="Arial" w:cs="Arial"/>
        </w:rPr>
      </w:pPr>
      <w:r w:rsidRPr="00E5706E">
        <w:rPr>
          <w:rFonts w:ascii="Arial" w:hAnsi="Arial" w:cs="Arial"/>
          <w:b/>
          <w:color w:val="000000"/>
        </w:rPr>
        <w:t>NOTA EXPLICATIVA</w:t>
      </w:r>
      <w:r w:rsidRPr="00053596">
        <w:rPr>
          <w:rFonts w:cs="Arial"/>
          <w:b/>
          <w:color w:val="000000"/>
        </w:rPr>
        <w:t xml:space="preserve"> </w:t>
      </w:r>
      <w:r w:rsidR="002928D6" w:rsidRPr="00053596">
        <w:rPr>
          <w:rFonts w:ascii="Arial" w:hAnsi="Arial" w:cs="Arial"/>
          <w:b/>
          <w:bCs/>
        </w:rPr>
        <w:t xml:space="preserve">12: </w:t>
      </w:r>
      <w:r w:rsidR="002928D6" w:rsidRPr="00053596">
        <w:rPr>
          <w:rFonts w:ascii="Arial" w:hAnsi="Arial" w:cs="Arial"/>
        </w:rPr>
        <w:t>No art. 96, §3º, da Lei nº 14.133, de 2021, há previsão apenas do prazo para apresentação da garantia na modalidade seguro-garantia, em contratações precedidas de licitações, caso em que o prazo deverá ser contado da homologação da licitação. Nas demais modalidades, deverá a Administração prever o prazo e o termo início de sua contagem para a apresentação da garantia. Como o seguro-garantia, nos termos da lei, teria de ser pré-contratual, esta disposição deve estar contida neste documento igualmente pré-contratual.</w:t>
      </w:r>
    </w:p>
  </w:comment>
  <w:comment w:id="12" w:author="Gianini Graziele Francisco" w:date="2024-04-24T15:47:00Z" w:initials="GGF">
    <w:p w14:paraId="3D78605B" w14:textId="77777777" w:rsidR="002928D6" w:rsidRPr="00D75018" w:rsidRDefault="002928D6" w:rsidP="000D70EC">
      <w:pPr>
        <w:pStyle w:val="Textodecomentrio"/>
        <w:rPr>
          <w:b/>
          <w:u w:val="single"/>
        </w:rPr>
      </w:pPr>
      <w:r w:rsidRPr="00D75018">
        <w:rPr>
          <w:rStyle w:val="Refdecomentrio"/>
          <w:b/>
        </w:rPr>
        <w:annotationRef/>
      </w:r>
      <w:r w:rsidRPr="00D75018">
        <w:rPr>
          <w:b/>
          <w:u w:val="single"/>
        </w:rPr>
        <w:t>O gestor deve decidir se há necessidade ou não de realizar vistoria.</w:t>
      </w:r>
    </w:p>
  </w:comment>
  <w:comment w:id="13" w:author="Autor" w:initials="A">
    <w:p w14:paraId="58E3D26A" w14:textId="46DE0C15" w:rsidR="002928D6" w:rsidRPr="00053596" w:rsidRDefault="002928D6" w:rsidP="00451F40">
      <w:pPr>
        <w:pStyle w:val="Textodecomentrio"/>
        <w:rPr>
          <w:color w:val="000000"/>
        </w:rPr>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053596">
        <w:rPr>
          <w:b/>
          <w:bCs/>
          <w:color w:val="000000"/>
        </w:rPr>
        <w:t>1</w:t>
      </w:r>
      <w:r w:rsidRPr="00053596">
        <w:rPr>
          <w:b/>
          <w:bCs/>
          <w:color w:val="000000"/>
          <w:lang w:val="pt-BR"/>
        </w:rPr>
        <w:t>3</w:t>
      </w:r>
      <w:r w:rsidRPr="00053596">
        <w:rPr>
          <w:b/>
          <w:bCs/>
          <w:color w:val="000000"/>
        </w:rPr>
        <w:t>:</w:t>
      </w:r>
      <w:r w:rsidRPr="00053596">
        <w:rPr>
          <w:color w:val="000000"/>
        </w:rPr>
        <w:t xml:space="preserve"> Recomenda-se que seja inserida data de início e data de fim de cada etapa para que fique clara a ocorrência de eventuais atrasos.</w:t>
      </w:r>
    </w:p>
    <w:p w14:paraId="6539CB8C" w14:textId="77777777" w:rsidR="002928D6" w:rsidRPr="00053596" w:rsidRDefault="002928D6" w:rsidP="00451F40">
      <w:pPr>
        <w:pStyle w:val="Textodecomentrio"/>
      </w:pPr>
    </w:p>
    <w:p w14:paraId="370C109D" w14:textId="599C7E01" w:rsidR="002928D6" w:rsidRDefault="00E5706E" w:rsidP="00451F40">
      <w:pPr>
        <w:pStyle w:val="Textodecomentrio"/>
      </w:pPr>
      <w:r w:rsidRPr="00053596">
        <w:rPr>
          <w:rFonts w:cs="Arial"/>
          <w:b/>
          <w:color w:val="000000"/>
        </w:rPr>
        <w:t>NOTA EXPLICATIVA</w:t>
      </w:r>
      <w:r w:rsidRPr="00053596">
        <w:rPr>
          <w:rFonts w:cs="Arial"/>
          <w:b/>
          <w:color w:val="000000"/>
          <w:lang w:val="pt-BR"/>
        </w:rPr>
        <w:t xml:space="preserve"> </w:t>
      </w:r>
      <w:r w:rsidR="002928D6" w:rsidRPr="00053596">
        <w:rPr>
          <w:b/>
          <w:bCs/>
          <w:color w:val="000000"/>
          <w:lang w:val="pt-BR"/>
        </w:rPr>
        <w:t>14</w:t>
      </w:r>
      <w:r w:rsidR="002928D6" w:rsidRPr="00053596">
        <w:rPr>
          <w:b/>
          <w:bCs/>
          <w:color w:val="000000"/>
        </w:rPr>
        <w:t>:</w:t>
      </w:r>
      <w:r w:rsidR="002928D6" w:rsidRPr="00053596">
        <w:rPr>
          <w:color w:val="000000"/>
        </w:rPr>
        <w:t>. Havendo a necessidade de alteração ou inclusão de dados para cada etapa, os subitens devem ser alterados.</w:t>
      </w:r>
    </w:p>
  </w:comment>
  <w:comment w:id="16" w:author="Tobias Ferreira" w:date="2025-06-11T16:44:00Z" w:initials="TF">
    <w:p w14:paraId="0225F172" w14:textId="42D81464" w:rsidR="002928D6" w:rsidRPr="00053596" w:rsidRDefault="002928D6" w:rsidP="00451F40">
      <w:pPr>
        <w:pStyle w:val="Textodecomentrio"/>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Pr>
          <w:b/>
          <w:bCs/>
          <w:color w:val="000000"/>
          <w:lang w:val="pt-BR"/>
        </w:rPr>
        <w:t>15</w:t>
      </w:r>
      <w:r w:rsidRPr="00053596">
        <w:rPr>
          <w:b/>
          <w:bCs/>
          <w:color w:val="000000"/>
        </w:rPr>
        <w:t xml:space="preserve">: </w:t>
      </w:r>
      <w:r w:rsidRPr="00053596">
        <w:rPr>
          <w:color w:val="000000"/>
        </w:rPr>
        <w:t>Caso haja mais de um endereço, deve-se especificar. Do mesmo modo, se os endereços se modificarem conforme cada etapa/fase do serviço. Ademais, se houver a necessidade de previamente se acordar a data ou hora de prestação do serviço com o competente, deve-se especificar essa obrigação.</w:t>
      </w:r>
    </w:p>
  </w:comment>
  <w:comment w:id="17" w:author="Gianini Graziele Francisco" w:date="2024-04-24T15:59:00Z" w:initials="GGF">
    <w:p w14:paraId="23FB7435" w14:textId="053FEB36" w:rsidR="002928D6" w:rsidRPr="00053596" w:rsidRDefault="002928D6" w:rsidP="00ED151A">
      <w:pPr>
        <w:pStyle w:val="Textodecomentrio"/>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053596">
        <w:rPr>
          <w:b/>
          <w:bCs/>
          <w:lang w:val="pt-BR"/>
        </w:rPr>
        <w:t>16</w:t>
      </w:r>
      <w:r w:rsidRPr="00053596">
        <w:rPr>
          <w:b/>
          <w:bCs/>
        </w:rPr>
        <w:t xml:space="preserve">: </w:t>
      </w:r>
      <w:r w:rsidRPr="00053596">
        <w:t xml:space="preserve">Havendo a necessidade de especificar as rotinas de trabalho, recomenda-se trazê-las em item específico, sem prejuízo da possibilidade de incluir um anexo </w:t>
      </w:r>
      <w:r w:rsidRPr="00053596">
        <w:rPr>
          <w:highlight w:val="yellow"/>
        </w:rPr>
        <w:t>com caderno de encargos,</w:t>
      </w:r>
      <w:r w:rsidRPr="00053596">
        <w:t xml:space="preserve"> especificações técnicas ou documento análogo em que a forma de trabalho esperada do contratado (para além do já previsto neste instrumento) conste de forma mais detalhada.</w:t>
      </w:r>
    </w:p>
    <w:p w14:paraId="00A5D253" w14:textId="77777777" w:rsidR="002928D6" w:rsidRPr="00452F38" w:rsidRDefault="002928D6" w:rsidP="00ED151A">
      <w:pPr>
        <w:pStyle w:val="Textodecomentrio"/>
        <w:rPr>
          <w:b/>
        </w:rPr>
      </w:pPr>
      <w:r w:rsidRPr="00053596">
        <w:rPr>
          <w:b/>
          <w:u w:val="single"/>
        </w:rPr>
        <w:t>Caso não haja necessidade de especificar as rotinas, basta suprimir o item</w:t>
      </w:r>
      <w:r w:rsidRPr="00053596">
        <w:rPr>
          <w:b/>
        </w:rPr>
        <w:t>,</w:t>
      </w:r>
    </w:p>
  </w:comment>
  <w:comment w:id="19" w:author="Autor" w:initials="A">
    <w:p w14:paraId="03925E09" w14:textId="2A2FC642" w:rsidR="002928D6" w:rsidRPr="00053596" w:rsidRDefault="002928D6" w:rsidP="00ED151A">
      <w:pPr>
        <w:pStyle w:val="Textodecomentrio"/>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053596">
        <w:rPr>
          <w:b/>
          <w:bCs/>
          <w:color w:val="000000"/>
          <w:lang w:val="pt-BR"/>
        </w:rPr>
        <w:t>17</w:t>
      </w:r>
      <w:r w:rsidRPr="00053596">
        <w:rPr>
          <w:b/>
          <w:bCs/>
          <w:color w:val="000000"/>
        </w:rPr>
        <w:t>:</w:t>
      </w:r>
      <w:r w:rsidRPr="00053596">
        <w:rPr>
          <w:color w:val="000000"/>
        </w:rPr>
        <w:t xml:space="preserve"> Vale lembrar que sem o conhecimento preciso das particularidades e das necessidades do órgão, o contratado terá dificuldade para dimensionar perfeitamente sua proposta, o que poderá acarretar sérios problemas futuros na execução contratual. Especialmente em relação às condições locais, a disponibilização de informações sobre esse aspecto é fundamental para que o licitante possa declarar que tomou conhecimento dessas, como exigido pelo art. 67, VI, da Lei nº 14.133, de 2021.</w:t>
      </w:r>
    </w:p>
  </w:comment>
  <w:comment w:id="21" w:author="Autor" w:initials="A">
    <w:p w14:paraId="01565580" w14:textId="6E2533E6" w:rsidR="002928D6" w:rsidRPr="00053596" w:rsidRDefault="002928D6" w:rsidP="00053596">
      <w:pPr>
        <w:pStyle w:val="Textodecomentrio"/>
        <w:rPr>
          <w:color w:val="000000"/>
        </w:rPr>
      </w:pPr>
      <w:r w:rsidRPr="00053596">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053596">
        <w:rPr>
          <w:b/>
          <w:bCs/>
          <w:color w:val="000000"/>
        </w:rPr>
        <w:t>1</w:t>
      </w:r>
      <w:r w:rsidRPr="00053596">
        <w:rPr>
          <w:b/>
          <w:bCs/>
          <w:color w:val="000000"/>
          <w:lang w:val="pt-BR"/>
        </w:rPr>
        <w:t>8</w:t>
      </w:r>
      <w:r w:rsidRPr="00053596">
        <w:rPr>
          <w:b/>
          <w:bCs/>
          <w:color w:val="000000"/>
        </w:rPr>
        <w:t>:</w:t>
      </w:r>
      <w:r w:rsidRPr="00053596">
        <w:rPr>
          <w:color w:val="000000"/>
        </w:rPr>
        <w:t xml:space="preserve"> Fica a critério da Administração exigir - ou não - a garantia contratual do serviço ou bens empregados em sua execução, de forma complementar à garantia legal, o que pode ser feito mediante a devida fundamentação, a ser exposta neste item do Termo de Referência. </w:t>
      </w:r>
    </w:p>
  </w:comment>
  <w:comment w:id="22" w:author="Autor" w:initials="A">
    <w:p w14:paraId="681AB616" w14:textId="52228C80" w:rsidR="002928D6" w:rsidRPr="001D4111" w:rsidRDefault="002928D6" w:rsidP="00451F40">
      <w:pPr>
        <w:pStyle w:val="Textodecomentrio"/>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1D4111">
        <w:rPr>
          <w:b/>
          <w:bCs/>
          <w:color w:val="000000"/>
          <w:lang w:val="pt-BR"/>
        </w:rPr>
        <w:t>19</w:t>
      </w:r>
      <w:r w:rsidRPr="001D4111">
        <w:rPr>
          <w:b/>
          <w:bCs/>
          <w:color w:val="000000"/>
        </w:rPr>
        <w:t xml:space="preserve">: </w:t>
      </w:r>
      <w:r w:rsidRPr="001D4111">
        <w:rPr>
          <w:color w:val="000000"/>
        </w:rPr>
        <w:t>A exigência de garantia, bem como o prazo previsto devem ser justificados nos autos.</w:t>
      </w:r>
    </w:p>
  </w:comment>
  <w:comment w:id="23" w:author="Autor" w:initials="A">
    <w:p w14:paraId="6219A4FF" w14:textId="28FB7432" w:rsidR="002928D6" w:rsidRPr="001D4111" w:rsidRDefault="00E5706E" w:rsidP="00ED151A">
      <w:pPr>
        <w:rPr>
          <w:rFonts w:ascii="Arial" w:hAnsi="Arial" w:cs="Arial"/>
          <w:sz w:val="22"/>
          <w:szCs w:val="22"/>
        </w:rPr>
      </w:pPr>
      <w:r w:rsidRPr="00E5706E">
        <w:rPr>
          <w:rFonts w:ascii="Arial" w:hAnsi="Arial" w:cs="Arial"/>
          <w:b/>
          <w:color w:val="000000"/>
        </w:rPr>
        <w:t>NOTA EXPLICATIVA</w:t>
      </w:r>
      <w:r w:rsidRPr="00053596">
        <w:rPr>
          <w:rFonts w:cs="Arial"/>
          <w:b/>
          <w:color w:val="000000"/>
        </w:rPr>
        <w:t xml:space="preserve"> </w:t>
      </w:r>
      <w:r w:rsidR="002928D6" w:rsidRPr="001D4111">
        <w:rPr>
          <w:rFonts w:ascii="Arial" w:hAnsi="Arial" w:cs="Arial"/>
          <w:b/>
          <w:bCs/>
          <w:sz w:val="22"/>
          <w:szCs w:val="22"/>
        </w:rPr>
        <w:t xml:space="preserve">20: </w:t>
      </w:r>
      <w:r w:rsidR="002928D6" w:rsidRPr="001D4111">
        <w:rPr>
          <w:rFonts w:ascii="Arial" w:hAnsi="Arial" w:cs="Arial"/>
          <w:sz w:val="22"/>
          <w:szCs w:val="22"/>
        </w:rPr>
        <w:t>É imprescindível que o Termo de Referência traga a descrição detalhada do uniforme a ser utilizado pelos empregados, inclusive quanto aos quantitativos necessários para a prestação do serviço, levando-se em consideração o padrão mantido pelo órgão e as condições climáticas da região no decorrer do ano. Caso se exija padrão de tecido ou material específico, também deve ser descrito em detalhes.</w:t>
      </w:r>
      <w:r w:rsidR="002928D6" w:rsidRPr="001D4111">
        <w:rPr>
          <w:rFonts w:ascii="Arial" w:hAnsi="Arial" w:cs="Arial"/>
          <w:sz w:val="22"/>
          <w:szCs w:val="22"/>
        </w:rPr>
        <w:annotationRef/>
      </w:r>
    </w:p>
    <w:p w14:paraId="0CDBBF27" w14:textId="77777777" w:rsidR="002928D6" w:rsidRPr="001D4111" w:rsidRDefault="002928D6" w:rsidP="00ED151A">
      <w:pPr>
        <w:rPr>
          <w:rFonts w:ascii="Arial" w:hAnsi="Arial" w:cs="Arial"/>
          <w:sz w:val="22"/>
          <w:szCs w:val="22"/>
        </w:rPr>
      </w:pPr>
      <w:r w:rsidRPr="001D4111">
        <w:rPr>
          <w:rFonts w:ascii="Arial" w:hAnsi="Arial" w:cs="Arial"/>
          <w:sz w:val="22"/>
          <w:szCs w:val="22"/>
        </w:rPr>
        <w:t xml:space="preserve">Sem tal detalhamento, inviabiliza-se a exigência de padrões mínimos pelo órgão contratante, seja na fase de aceitação da proposta, seja no decorrer da execução do contrato.  </w:t>
      </w:r>
    </w:p>
    <w:p w14:paraId="6540FFF3" w14:textId="77777777" w:rsidR="002928D6" w:rsidRDefault="002928D6" w:rsidP="00ED151A"/>
  </w:comment>
  <w:comment w:id="24" w:author="Autor" w:initials="A">
    <w:p w14:paraId="5770A7E3" w14:textId="4F3AC198" w:rsidR="002928D6" w:rsidRPr="001D4111" w:rsidRDefault="00E5706E" w:rsidP="00141376">
      <w:pPr>
        <w:rPr>
          <w:rFonts w:ascii="Arial" w:hAnsi="Arial" w:cs="Arial"/>
        </w:rPr>
      </w:pPr>
      <w:r w:rsidRPr="00E5706E">
        <w:rPr>
          <w:rFonts w:ascii="Arial" w:hAnsi="Arial" w:cs="Arial"/>
          <w:b/>
          <w:color w:val="000000"/>
        </w:rPr>
        <w:t>NOTA EXPLICATIVA</w:t>
      </w:r>
      <w:r w:rsidRPr="00053596">
        <w:rPr>
          <w:rFonts w:cs="Arial"/>
          <w:b/>
          <w:color w:val="000000"/>
        </w:rPr>
        <w:t xml:space="preserve"> </w:t>
      </w:r>
      <w:r w:rsidR="002928D6" w:rsidRPr="001D4111">
        <w:rPr>
          <w:rFonts w:ascii="Arial" w:hAnsi="Arial" w:cs="Arial"/>
          <w:b/>
          <w:bCs/>
          <w:sz w:val="22"/>
          <w:szCs w:val="22"/>
        </w:rPr>
        <w:t xml:space="preserve">21: </w:t>
      </w:r>
      <w:r w:rsidR="002928D6" w:rsidRPr="001D4111">
        <w:rPr>
          <w:rFonts w:ascii="Arial" w:hAnsi="Arial" w:cs="Arial"/>
          <w:sz w:val="22"/>
          <w:szCs w:val="22"/>
        </w:rPr>
        <w:t>Caso exigido, o Contratado deverá realizar a transição contratual com transferência de conhecimento, tecnologia e técnicas empregadas, sem perda de informações, podendo exigir, inclusive, a capacitação dos técnicos do contratante ou da nova empresa que continuará a execução dos serviços. Deve a Administração especificar essas exigências.</w:t>
      </w:r>
      <w:r w:rsidR="002928D6" w:rsidRPr="001D4111">
        <w:rPr>
          <w:rFonts w:ascii="Arial" w:hAnsi="Arial" w:cs="Arial"/>
          <w:sz w:val="22"/>
          <w:szCs w:val="22"/>
        </w:rPr>
        <w:annotationRef/>
      </w:r>
    </w:p>
  </w:comment>
  <w:comment w:id="25" w:author="Gianini Graziele Francisco" w:date="2024-04-22T14:22:00Z" w:initials="GGF">
    <w:p w14:paraId="632CC5A3" w14:textId="77777777" w:rsidR="002928D6" w:rsidRDefault="002928D6" w:rsidP="00141376">
      <w:pPr>
        <w:pStyle w:val="Textodecomentrio"/>
      </w:pPr>
      <w:r>
        <w:rPr>
          <w:rStyle w:val="Refdecomentrio"/>
        </w:rPr>
        <w:annotationRef/>
      </w:r>
      <w:r>
        <w:t>Fica a critério de cada secretaria decidir.</w:t>
      </w:r>
    </w:p>
  </w:comment>
  <w:comment w:id="26" w:author="Autor" w:initials="A">
    <w:p w14:paraId="47A6E5C4" w14:textId="56374F1A" w:rsidR="002928D6" w:rsidRPr="001D4111" w:rsidRDefault="00E5706E" w:rsidP="00141376">
      <w:pPr>
        <w:rPr>
          <w:rFonts w:ascii="Arial" w:hAnsi="Arial" w:cs="Arial"/>
        </w:rPr>
      </w:pPr>
      <w:r w:rsidRPr="00E5706E">
        <w:rPr>
          <w:rFonts w:ascii="Arial" w:hAnsi="Arial" w:cs="Arial"/>
          <w:b/>
          <w:color w:val="000000"/>
        </w:rPr>
        <w:t>NOTA EXPLICATIVA</w:t>
      </w:r>
      <w:r w:rsidRPr="00053596">
        <w:rPr>
          <w:rFonts w:cs="Arial"/>
          <w:b/>
          <w:color w:val="000000"/>
        </w:rPr>
        <w:t xml:space="preserve"> </w:t>
      </w:r>
      <w:r w:rsidR="002928D6" w:rsidRPr="001D4111">
        <w:rPr>
          <w:rFonts w:ascii="Arial" w:hAnsi="Arial" w:cs="Arial"/>
          <w:b/>
          <w:bCs/>
        </w:rPr>
        <w:t>22</w:t>
      </w:r>
      <w:r w:rsidR="002928D6" w:rsidRPr="001D4111">
        <w:rPr>
          <w:rFonts w:ascii="Arial" w:hAnsi="Arial" w:cs="Arial"/>
        </w:rPr>
        <w:t>: A opção do órgão ou entidade pela exigência de manutenção do preposto da empresa no local da execução do objeto deverá ser previamente justificada, considerando a natureza dos serviços prestados.</w:t>
      </w:r>
      <w:r w:rsidR="002928D6" w:rsidRPr="001D4111">
        <w:rPr>
          <w:rFonts w:ascii="Arial" w:hAnsi="Arial" w:cs="Arial"/>
        </w:rPr>
        <w:annotationRef/>
      </w:r>
    </w:p>
  </w:comment>
  <w:comment w:id="27" w:author="Autor" w:initials="A">
    <w:p w14:paraId="2D893631" w14:textId="662A1676" w:rsidR="002928D6" w:rsidRPr="001D4111" w:rsidRDefault="002928D6" w:rsidP="00754411">
      <w:pPr>
        <w:pStyle w:val="Textodecomentrio"/>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1D4111">
        <w:rPr>
          <w:b/>
          <w:bCs/>
          <w:color w:val="000000"/>
          <w:lang w:val="pt-BR"/>
        </w:rPr>
        <w:t>23</w:t>
      </w:r>
      <w:r w:rsidRPr="001D4111">
        <w:rPr>
          <w:b/>
          <w:bCs/>
          <w:color w:val="000000"/>
        </w:rPr>
        <w:t>:</w:t>
      </w:r>
      <w:r w:rsidRPr="001D4111">
        <w:rPr>
          <w:color w:val="000000"/>
        </w:rPr>
        <w:t xml:space="preserve"> Inserir este subitem se for o caso para inclusão de rotinas de fiscalização específicas para atender às peculiaridades do objeto contratado.</w:t>
      </w:r>
      <w:r w:rsidRPr="001D4111">
        <w:annotationRef/>
      </w:r>
    </w:p>
  </w:comment>
  <w:comment w:id="30" w:author="Autor" w:initials="A">
    <w:p w14:paraId="03F0BE8F" w14:textId="36222117" w:rsidR="002928D6" w:rsidRPr="00ED151A" w:rsidRDefault="00E5706E" w:rsidP="00754411">
      <w:pPr>
        <w:rPr>
          <w:rFonts w:ascii="Arial" w:hAnsi="Arial" w:cs="Arial"/>
        </w:rPr>
      </w:pPr>
      <w:r w:rsidRPr="00E5706E">
        <w:rPr>
          <w:rFonts w:ascii="Arial" w:hAnsi="Arial" w:cs="Arial"/>
          <w:b/>
          <w:color w:val="000000"/>
        </w:rPr>
        <w:t>NOTA EXPLICATIVA</w:t>
      </w:r>
      <w:r w:rsidRPr="00053596">
        <w:rPr>
          <w:rFonts w:cs="Arial"/>
          <w:b/>
          <w:color w:val="000000"/>
        </w:rPr>
        <w:t xml:space="preserve"> </w:t>
      </w:r>
      <w:r w:rsidR="002928D6">
        <w:rPr>
          <w:rFonts w:ascii="Arial" w:hAnsi="Arial" w:cs="Arial"/>
          <w:b/>
          <w:bCs/>
        </w:rPr>
        <w:t>24</w:t>
      </w:r>
      <w:r w:rsidR="002928D6" w:rsidRPr="00ED151A">
        <w:rPr>
          <w:rFonts w:ascii="Arial" w:hAnsi="Arial" w:cs="Arial"/>
        </w:rPr>
        <w:t xml:space="preserve">: A administração não pode obrigar o empregado a fazer a quitação do art. 507-B da CLT, de modo que a obrigação em questão é para que a empresa envide esforços nesse sentido. </w:t>
      </w:r>
      <w:r w:rsidR="002928D6" w:rsidRPr="00ED151A">
        <w:rPr>
          <w:rFonts w:ascii="Arial" w:hAnsi="Arial" w:cs="Arial"/>
        </w:rPr>
        <w:annotationRef/>
      </w:r>
    </w:p>
  </w:comment>
  <w:comment w:id="31" w:author="Autor" w:initials="A">
    <w:p w14:paraId="45CB35BC" w14:textId="2EA746DF" w:rsidR="002928D6" w:rsidRPr="00ED151A" w:rsidRDefault="00E5706E" w:rsidP="00754411">
      <w:pPr>
        <w:rPr>
          <w:rFonts w:ascii="Arial" w:hAnsi="Arial" w:cs="Arial"/>
        </w:rPr>
      </w:pPr>
      <w:r w:rsidRPr="00E5706E">
        <w:rPr>
          <w:rFonts w:ascii="Arial" w:hAnsi="Arial" w:cs="Arial"/>
          <w:b/>
          <w:color w:val="000000"/>
        </w:rPr>
        <w:t>NOTA EXPLICATIVA</w:t>
      </w:r>
      <w:r w:rsidRPr="00053596">
        <w:rPr>
          <w:rFonts w:cs="Arial"/>
          <w:b/>
          <w:color w:val="000000"/>
        </w:rPr>
        <w:t xml:space="preserve"> </w:t>
      </w:r>
      <w:r w:rsidR="002928D6">
        <w:rPr>
          <w:rFonts w:ascii="Arial" w:hAnsi="Arial" w:cs="Arial"/>
          <w:b/>
          <w:bCs/>
        </w:rPr>
        <w:t>25</w:t>
      </w:r>
      <w:r w:rsidR="002928D6" w:rsidRPr="00ED151A">
        <w:rPr>
          <w:rFonts w:ascii="Arial" w:hAnsi="Arial" w:cs="Arial"/>
          <w:b/>
          <w:bCs/>
        </w:rPr>
        <w:t xml:space="preserve">: </w:t>
      </w:r>
      <w:r w:rsidR="002928D6" w:rsidRPr="00ED151A">
        <w:rPr>
          <w:rFonts w:ascii="Arial" w:hAnsi="Arial" w:cs="Arial"/>
        </w:rPr>
        <w:t>Conforme PARECER n. 00002/2023/DECOR/CGU/AGU, aprovado pelo DESPACHO DE APROVAÇÃO n. 00006/2023/SGPP/CGU/AGU, “...considera-se de difícil superação que as cooperativas, mesmo sob a lógica da nova lei, venham a participar de modo geral dos certames licitatórios para prestar serviços contínuos com regime de dedicação exclusiva de mão de obra, cujas características encontram-se bem delineadas no artigo 6º, XVI, da Lei nº 14.133/2021, ou seja, em que modelo de execução contratual exija entre outros requisitos, que</w:t>
      </w:r>
      <w:r w:rsidR="002928D6" w:rsidRPr="00ED151A">
        <w:rPr>
          <w:rFonts w:ascii="Arial" w:hAnsi="Arial" w:cs="Arial"/>
        </w:rPr>
        <w:annotationRef/>
      </w:r>
    </w:p>
    <w:p w14:paraId="1FD95992" w14:textId="57E5CC9D" w:rsidR="002928D6" w:rsidRPr="00ED151A" w:rsidRDefault="002928D6" w:rsidP="001D4111">
      <w:pPr>
        <w:ind w:left="708"/>
        <w:rPr>
          <w:rFonts w:ascii="Arial" w:hAnsi="Arial" w:cs="Arial"/>
        </w:rPr>
      </w:pPr>
      <w:r w:rsidRPr="00ED151A">
        <w:rPr>
          <w:rFonts w:ascii="Arial" w:hAnsi="Arial" w:cs="Arial"/>
        </w:rPr>
        <w:t>a) os empregados do contratado fiquem à disposição nas dependências do contratante para a prestação dos serviços;</w:t>
      </w:r>
    </w:p>
    <w:p w14:paraId="704DFB92" w14:textId="25E79AC6" w:rsidR="002928D6" w:rsidRPr="00ED151A" w:rsidRDefault="002928D6" w:rsidP="001D4111">
      <w:pPr>
        <w:ind w:left="708"/>
        <w:rPr>
          <w:rFonts w:ascii="Arial" w:hAnsi="Arial" w:cs="Arial"/>
        </w:rPr>
      </w:pPr>
      <w:r w:rsidRPr="00ED151A">
        <w:rPr>
          <w:rFonts w:ascii="Arial" w:hAnsi="Arial" w:cs="Arial"/>
        </w:rPr>
        <w:t>b) o contratado não compartilhe os recursos humanos e materiais disponíveis de uma contratação para execução simultânea de outros contratos;</w:t>
      </w:r>
    </w:p>
    <w:p w14:paraId="7AB8FF74" w14:textId="41295B72" w:rsidR="002928D6" w:rsidRPr="00ED151A" w:rsidRDefault="002928D6" w:rsidP="001D4111">
      <w:pPr>
        <w:ind w:left="708"/>
        <w:rPr>
          <w:rFonts w:ascii="Arial" w:hAnsi="Arial" w:cs="Arial"/>
        </w:rPr>
      </w:pPr>
      <w:r w:rsidRPr="00ED151A">
        <w:rPr>
          <w:rFonts w:ascii="Arial" w:hAnsi="Arial" w:cs="Arial"/>
        </w:rPr>
        <w:t>c) o contratado possibilite a fiscalização pelo contratante quanto à distribuição, controle e supervisão dos recursos humanos alocados aos seus contratos.</w:t>
      </w:r>
    </w:p>
    <w:p w14:paraId="262D093E" w14:textId="77777777" w:rsidR="002928D6" w:rsidRDefault="002928D6" w:rsidP="00754411">
      <w:r w:rsidRPr="00ED151A">
        <w:rPr>
          <w:rFonts w:ascii="Arial" w:hAnsi="Arial" w:cs="Arial"/>
        </w:rPr>
        <w:t>Dessa forma, o art. 16 da Lei nº 14.133/2021 deve ser interpretado sistematicamente, de acordo com o arcabouço jurídico que envolve a matéria das Cooperativas, não tendo o condão de afastar a aplicabilidade do Termo de Conciliação firmado entre Ministério Público do Trabalho - MPT e a Advocacia Geral da União – AGU.” Em razão desse entendimento, foi suprimida a disposição que tratava da documentação referente às sociedades cooperativas no presente modelo.</w:t>
      </w:r>
    </w:p>
  </w:comment>
  <w:comment w:id="33" w:author="Autor" w:initials="A">
    <w:p w14:paraId="63B53C88" w14:textId="2F918F7A" w:rsidR="002928D6" w:rsidRPr="001D4111" w:rsidRDefault="002928D6" w:rsidP="00452F93">
      <w:pPr>
        <w:pStyle w:val="Textodecomentrio"/>
      </w:pPr>
      <w:r w:rsidRPr="001D4111">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1D4111">
        <w:rPr>
          <w:b/>
          <w:bCs/>
          <w:lang w:val="pt-BR"/>
        </w:rPr>
        <w:t>26</w:t>
      </w:r>
      <w:r w:rsidRPr="001D4111">
        <w:t>: Nos termos do art. 140, §4º, da Lei 14.133/21, salvo disposição em contrário constante do edital ou de ato normativo, os ensaios, os testes e as demais provas para aferição da boa execução do objeto do contrato exigidos por normas técnicas oficiais correrão por conta do contratado.</w:t>
      </w:r>
    </w:p>
  </w:comment>
  <w:comment w:id="34" w:author="Autor" w:initials="A">
    <w:p w14:paraId="3AE0237E" w14:textId="13ACAA31" w:rsidR="002928D6" w:rsidRPr="001D4111" w:rsidRDefault="002928D6" w:rsidP="00452F93">
      <w:pPr>
        <w:pStyle w:val="Textodecomentrio"/>
      </w:pPr>
      <w:r w:rsidRPr="001D4111">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1D4111">
        <w:rPr>
          <w:b/>
          <w:bCs/>
          <w:color w:val="000000"/>
          <w:lang w:val="pt-BR"/>
        </w:rPr>
        <w:t>27</w:t>
      </w:r>
      <w:r w:rsidRPr="001D4111">
        <w:rPr>
          <w:b/>
          <w:bCs/>
          <w:color w:val="000000"/>
        </w:rPr>
        <w:t>:</w:t>
      </w:r>
      <w:r w:rsidRPr="001D4111">
        <w:rPr>
          <w:color w:val="000000"/>
        </w:rPr>
        <w:t xml:space="preserve"> Assim como ocorre com o prazo de recebimento provisório, a Lei nº 14.133/21 não trouxe prazo máximo de recebimento definitivo, de modo que possível a previsão de qualquer prazo julgado oportuno. Nesse ponto, reitere-se: recomenda-se que o prazo seja dimensionado para que corresponda ao período razoável à checagem necessária, sem que traga um ônus excessivo que venha a afastar potenciais interessados.</w:t>
      </w:r>
    </w:p>
  </w:comment>
  <w:comment w:id="35" w:author="Autor" w:initials="A">
    <w:p w14:paraId="1C7C921F" w14:textId="2FBB4FF2" w:rsidR="002928D6" w:rsidRPr="001D4111" w:rsidRDefault="002928D6" w:rsidP="00452F93">
      <w:pPr>
        <w:pStyle w:val="Textodecomentrio"/>
      </w:pPr>
      <w:r w:rsidRPr="001D4111">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1D4111">
        <w:rPr>
          <w:b/>
          <w:bCs/>
          <w:color w:val="000000"/>
          <w:lang w:val="pt-BR"/>
        </w:rPr>
        <w:t>28</w:t>
      </w:r>
      <w:r w:rsidRPr="001D4111">
        <w:rPr>
          <w:b/>
          <w:bCs/>
          <w:color w:val="000000"/>
        </w:rPr>
        <w:t xml:space="preserve">: </w:t>
      </w:r>
      <w:r w:rsidRPr="001D4111">
        <w:rPr>
          <w:color w:val="000000"/>
        </w:rPr>
        <w:t>A natureza do contrato e o objeto da contratação irão determinar a retenção tributária eventualmente cabível, bem como a possibilidade de a empresa se beneficiar da condição de optante do Simples Nacional, dentre outras questões de caráter tributário.</w:t>
      </w:r>
    </w:p>
  </w:comment>
  <w:comment w:id="36" w:author="Autor" w:initials="A">
    <w:p w14:paraId="09EF28E8" w14:textId="789CA5D6" w:rsidR="002928D6" w:rsidRPr="001D4111" w:rsidRDefault="00E5706E" w:rsidP="007804C0">
      <w:pPr>
        <w:rPr>
          <w:rFonts w:ascii="Arial" w:hAnsi="Arial" w:cs="Arial"/>
        </w:rPr>
      </w:pPr>
      <w:r w:rsidRPr="00E5706E">
        <w:rPr>
          <w:rFonts w:ascii="Arial" w:hAnsi="Arial" w:cs="Arial"/>
          <w:b/>
          <w:color w:val="000000"/>
          <w:sz w:val="22"/>
          <w:szCs w:val="22"/>
        </w:rPr>
        <w:t>NOTA EXPLICATIVA</w:t>
      </w:r>
      <w:r w:rsidRPr="00053596">
        <w:rPr>
          <w:rFonts w:cs="Arial"/>
          <w:b/>
          <w:color w:val="000000"/>
        </w:rPr>
        <w:t xml:space="preserve"> </w:t>
      </w:r>
      <w:r w:rsidR="002928D6" w:rsidRPr="001D4111">
        <w:rPr>
          <w:rFonts w:ascii="Arial" w:hAnsi="Arial" w:cs="Arial"/>
          <w:b/>
          <w:bCs/>
        </w:rPr>
        <w:t>29</w:t>
      </w:r>
      <w:r w:rsidR="002928D6" w:rsidRPr="001D4111">
        <w:rPr>
          <w:rFonts w:ascii="Arial" w:hAnsi="Arial" w:cs="Arial"/>
        </w:rPr>
        <w:t xml:space="preserve">: O regime de execução, como regra, exige-se que </w:t>
      </w:r>
      <w:r w:rsidR="002928D6" w:rsidRPr="001D4111">
        <w:rPr>
          <w:rFonts w:ascii="Arial" w:hAnsi="Arial" w:cs="Arial"/>
          <w:u w:val="single"/>
        </w:rPr>
        <w:t>as características qualitativas e quantitativas do objeto sejam previamente definidas no edita</w:t>
      </w:r>
      <w:r w:rsidR="002928D6" w:rsidRPr="001D4111">
        <w:rPr>
          <w:rFonts w:ascii="Arial" w:hAnsi="Arial" w:cs="Arial"/>
        </w:rPr>
        <w:t>l, permitindo-se aos licitantes a elaboração de proposta fundada em dados objetivos e seguros.</w:t>
      </w:r>
    </w:p>
    <w:p w14:paraId="3701066D" w14:textId="77777777" w:rsidR="002928D6" w:rsidRPr="001D4111" w:rsidRDefault="002928D6" w:rsidP="007804C0">
      <w:pPr>
        <w:rPr>
          <w:rFonts w:ascii="Arial" w:hAnsi="Arial" w:cs="Arial"/>
        </w:rPr>
      </w:pPr>
    </w:p>
    <w:p w14:paraId="3D605BA4" w14:textId="6AA9C3ED" w:rsidR="002928D6" w:rsidRPr="001D4111" w:rsidRDefault="002928D6" w:rsidP="007804C0">
      <w:pPr>
        <w:rPr>
          <w:rFonts w:ascii="Arial" w:hAnsi="Arial" w:cs="Arial"/>
          <w:color w:val="FF0000"/>
          <w:u w:val="single"/>
        </w:rPr>
      </w:pPr>
      <w:r w:rsidRPr="001D4111">
        <w:rPr>
          <w:rFonts w:ascii="Arial" w:hAnsi="Arial" w:cs="Arial"/>
        </w:rPr>
        <w:t xml:space="preserve">Quando isso não é possível, ou seja, quando não se sabe ao certo a estimativa precisa dos itens e quantitativos que compõem o objeto a ser contratado, </w:t>
      </w:r>
      <w:r w:rsidRPr="001D4111">
        <w:rPr>
          <w:rFonts w:ascii="Arial" w:hAnsi="Arial" w:cs="Arial"/>
          <w:u w:val="single"/>
        </w:rPr>
        <w:t xml:space="preserve">o gestor deve avaliar a melhor forma de execução contratual. </w:t>
      </w:r>
      <w:r w:rsidRPr="001D4111">
        <w:rPr>
          <w:rFonts w:ascii="Arial" w:hAnsi="Arial" w:cs="Arial"/>
          <w:b/>
          <w:bCs/>
          <w:u w:val="single"/>
        </w:rPr>
        <w:t>Assim, a regra é a adoção DA EMPREITADA POR PREÇO GLOBAL, normalmente atrelada às obras e serviços de menor complexidade. Do contrário, deve ser ADOTADA A EMPREITADA POR PREÇO UNITÁRIO</w:t>
      </w:r>
      <w:r w:rsidRPr="001D4111">
        <w:rPr>
          <w:rFonts w:ascii="Arial" w:hAnsi="Arial" w:cs="Arial"/>
          <w:u w:val="single"/>
        </w:rPr>
        <w:annotationRef/>
      </w:r>
      <w:r w:rsidRPr="001D4111">
        <w:rPr>
          <w:rFonts w:ascii="Arial" w:hAnsi="Arial" w:cs="Arial"/>
          <w:b/>
          <w:bCs/>
          <w:u w:val="single"/>
        </w:rPr>
        <w:t xml:space="preserve">. </w:t>
      </w:r>
      <w:r w:rsidRPr="001D4111">
        <w:rPr>
          <w:rFonts w:ascii="Arial" w:hAnsi="Arial" w:cs="Arial"/>
          <w:b/>
          <w:bCs/>
          <w:color w:val="FF0000"/>
          <w:u w:val="single"/>
        </w:rPr>
        <w:t>O gestor deve justificar sua escolha.</w:t>
      </w:r>
    </w:p>
    <w:p w14:paraId="34A86677" w14:textId="77777777" w:rsidR="002928D6" w:rsidRPr="001D4111" w:rsidRDefault="002928D6" w:rsidP="007804C0">
      <w:pPr>
        <w:rPr>
          <w:rFonts w:ascii="Arial" w:hAnsi="Arial" w:cs="Arial"/>
          <w:u w:val="single"/>
        </w:rPr>
      </w:pPr>
    </w:p>
    <w:p w14:paraId="3B6FAC70" w14:textId="77777777" w:rsidR="002928D6" w:rsidRPr="001D4111" w:rsidRDefault="002928D6" w:rsidP="007804C0">
      <w:pPr>
        <w:rPr>
          <w:rFonts w:ascii="Arial" w:hAnsi="Arial" w:cs="Arial"/>
          <w:u w:val="single"/>
        </w:rPr>
      </w:pPr>
    </w:p>
    <w:p w14:paraId="463709EC" w14:textId="0DCE595B" w:rsidR="002928D6" w:rsidRPr="001D4111" w:rsidRDefault="002928D6" w:rsidP="007804C0">
      <w:pPr>
        <w:rPr>
          <w:rFonts w:ascii="Arial" w:hAnsi="Arial" w:cs="Arial"/>
          <w:u w:val="single"/>
        </w:rPr>
      </w:pPr>
      <w:r w:rsidRPr="001D4111">
        <w:rPr>
          <w:rFonts w:ascii="Arial" w:hAnsi="Arial" w:cs="Arial"/>
          <w:u w:val="single"/>
        </w:rPr>
        <w:t xml:space="preserve">Na empreitada por preço global, cada parte assume, em tese, o risco de eventuais distorções nos quantitativos a serem executados, que podem ser superiores ou inferiores àqueles originalmente previstos na planilha orçamentária da contratação. Justamente por isso, a adoção de tal regime pressupõe um Termo de Referência de boa qualidade, que estime com adequado nível de precisão as especificações e quantitativos da obra ou serviço, fornecendo aos licitantes todos os elementos e informações necessários para o total e completo conhecimento do objeto e a elaboração de proposta fidedigna, para evitar distorções relevantes no decorrer da execução contratual (TCU. Acórdão 1978/2013-Plenário, TC 007.109/2013-0, relator Ministro Valmir Campelo, 31.7.2013). </w:t>
      </w:r>
    </w:p>
    <w:p w14:paraId="48847647" w14:textId="77777777" w:rsidR="002928D6" w:rsidRPr="001D4111" w:rsidRDefault="002928D6" w:rsidP="007804C0">
      <w:pPr>
        <w:rPr>
          <w:rFonts w:ascii="Arial" w:hAnsi="Arial" w:cs="Arial"/>
          <w:u w:val="single"/>
        </w:rPr>
      </w:pPr>
    </w:p>
    <w:p w14:paraId="1CBA6FF1" w14:textId="77777777" w:rsidR="002928D6" w:rsidRPr="001D4111" w:rsidRDefault="002928D6" w:rsidP="007804C0">
      <w:pPr>
        <w:rPr>
          <w:rFonts w:ascii="Arial" w:hAnsi="Arial" w:cs="Arial"/>
        </w:rPr>
      </w:pPr>
      <w:r w:rsidRPr="001D4111">
        <w:rPr>
          <w:rFonts w:ascii="Arial" w:hAnsi="Arial" w:cs="Arial"/>
          <w:u w:val="single"/>
        </w:rPr>
        <w:t>Já na empreitada por preço unitário, em que o preço é fixado por unidade determinada, os pagamentos correspondem à medição dos serviços efetivamente executados, de modo que os riscos dos contratantes em relação a diferenças de quantitativos são menores. Tal regime é mais apropriado para os casos em que não se conhecem de antemão, com adequado nível de precisão, os quantitativos totais da obra ou serviço: a execução das “unidades” se dará de acordo com a necessidade observada, com a realização de medições periódicas a fim de quantificar os serviços efetivamente executados e os correspondentes valores devidos (TCU. Acórdão 1978/2013-Plenário, TC 007.109/2013-0, relator Ministro Valmir Campelo, 31.7.2013)</w:t>
      </w:r>
      <w:r w:rsidRPr="001D4111">
        <w:rPr>
          <w:rFonts w:ascii="Arial" w:hAnsi="Arial" w:cs="Arial"/>
        </w:rPr>
        <w:t xml:space="preserve">. </w:t>
      </w:r>
    </w:p>
    <w:p w14:paraId="3765247A" w14:textId="77777777" w:rsidR="002928D6" w:rsidRDefault="002928D6" w:rsidP="007804C0"/>
    <w:p w14:paraId="3E353170" w14:textId="77777777" w:rsidR="002928D6" w:rsidRDefault="002928D6" w:rsidP="007804C0"/>
  </w:comment>
  <w:comment w:id="37" w:author="Autor" w:initials="A">
    <w:p w14:paraId="189E29B7" w14:textId="1EB6D1BB" w:rsidR="002928D6" w:rsidRPr="001D4111" w:rsidRDefault="002928D6" w:rsidP="007804C0">
      <w:pPr>
        <w:pStyle w:val="Textodecomentrio"/>
        <w:rPr>
          <w:color w:val="000000"/>
        </w:rPr>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1D4111">
        <w:rPr>
          <w:b/>
          <w:bCs/>
          <w:color w:val="000000"/>
          <w:lang w:val="pt-BR"/>
        </w:rPr>
        <w:t>30</w:t>
      </w:r>
      <w:r w:rsidRPr="001D4111">
        <w:rPr>
          <w:b/>
          <w:bCs/>
          <w:color w:val="000000"/>
        </w:rPr>
        <w:t xml:space="preserve">: </w:t>
      </w:r>
      <w:r w:rsidRPr="001D4111">
        <w:rPr>
          <w:color w:val="000000"/>
        </w:rPr>
        <w:t>A Administração deve examinar, diante do caso concreto, se o objeto da contratação demanda a exigência de todos os requisitos de habilitação apresentados neste modelo, levando-se em consideração o vulto e/ou a complexidade e a essencialidade do objeto, bem como os riscos decorrentes de sua paralisação em função da eventual incapacidade econômica da contratada em suportar os deveres contratuais, excluindo-se o que entender excessivo. Nesse sentido, a exigência pode restringir-se a alguns itens, como, por exemplo, somente aos itens não exclusivos a microempresa e empresas de pequeno porte, ou mesmo não ser exigida para nenhum deles, caso em que deve ser suprimida do edital. Conforme Nota Explicativa do início deste tópico, a exigência de qualificação técnica e econômica nas circunstâncias previstas no art. 70, III da Lei n.º 14.133, de 2021, deve ser excepcional e justificada, à luz do art. 37, XXI, da Constituição Federal.</w:t>
      </w:r>
    </w:p>
    <w:p w14:paraId="716BFB76" w14:textId="77777777" w:rsidR="002928D6" w:rsidRPr="001D4111" w:rsidRDefault="002928D6" w:rsidP="007804C0">
      <w:pPr>
        <w:pStyle w:val="Textodecomentrio"/>
      </w:pPr>
    </w:p>
    <w:p w14:paraId="06B308DB" w14:textId="0E50C0FA" w:rsidR="002928D6" w:rsidRDefault="00E5706E" w:rsidP="007804C0">
      <w:pPr>
        <w:pStyle w:val="Textodecomentrio"/>
      </w:pPr>
      <w:r w:rsidRPr="00053596">
        <w:rPr>
          <w:rFonts w:cs="Arial"/>
          <w:b/>
          <w:color w:val="000000"/>
        </w:rPr>
        <w:t>NOTA EXPLICATIVA</w:t>
      </w:r>
      <w:r w:rsidRPr="00053596">
        <w:rPr>
          <w:rFonts w:cs="Arial"/>
          <w:b/>
          <w:color w:val="000000"/>
          <w:lang w:val="pt-BR"/>
        </w:rPr>
        <w:t xml:space="preserve"> </w:t>
      </w:r>
      <w:r w:rsidR="002928D6" w:rsidRPr="001D4111">
        <w:rPr>
          <w:b/>
          <w:bCs/>
          <w:color w:val="000000"/>
          <w:lang w:val="pt-BR"/>
        </w:rPr>
        <w:t>31</w:t>
      </w:r>
      <w:r w:rsidR="002928D6" w:rsidRPr="001D4111">
        <w:rPr>
          <w:b/>
          <w:bCs/>
          <w:color w:val="000000"/>
        </w:rPr>
        <w:t xml:space="preserve">: </w:t>
      </w:r>
      <w:r w:rsidR="002928D6" w:rsidRPr="001D4111">
        <w:rPr>
          <w:color w:val="000000"/>
        </w:rPr>
        <w:t>É possível adotar critérios de habilitação econômico-financeira com requisitos diferenciados, estabelecidos conforme as peculiaridades do objeto a ser licitado, com justificativa do percentual adotado nos autos do procedimento licitatório.</w:t>
      </w:r>
    </w:p>
  </w:comment>
  <w:comment w:id="38" w:author="Autor" w:initials="A">
    <w:p w14:paraId="2EA2A4ED" w14:textId="65020AA4" w:rsidR="002928D6" w:rsidRPr="001D4111" w:rsidRDefault="002928D6" w:rsidP="007804C0">
      <w:pPr>
        <w:pStyle w:val="Textodecomentrio"/>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Pr>
          <w:b/>
          <w:bCs/>
          <w:color w:val="000000"/>
          <w:lang w:val="pt-BR"/>
        </w:rPr>
        <w:t>3</w:t>
      </w:r>
      <w:r w:rsidR="00E5706E">
        <w:rPr>
          <w:b/>
          <w:bCs/>
          <w:color w:val="000000"/>
          <w:lang w:val="pt-BR"/>
        </w:rPr>
        <w:t>2</w:t>
      </w:r>
      <w:r w:rsidRPr="001D4111">
        <w:rPr>
          <w:b/>
          <w:bCs/>
          <w:color w:val="000000"/>
        </w:rPr>
        <w:t xml:space="preserve">: </w:t>
      </w:r>
      <w:r w:rsidRPr="001D4111">
        <w:rPr>
          <w:color w:val="000000"/>
        </w:rPr>
        <w:t>Além de avaliar a pertinência de exigir qualificação técnica, o rigor das exigências também deve ser avaliado, promovendo-se adaptações pela área demandante ante o tipo de contratação que se pretende fazer. A redação ora apresentada visa a dispor sobre as possibilidades gerais trazidas pela lei, mas a área competente do órgão contratante deverá, NECESSARIAMENTE, ajustar TODAS as cláusulas aqui presentes à realidade de sua demanda específica, com base em justificativa do ETP.</w:t>
      </w:r>
    </w:p>
  </w:comment>
  <w:comment w:id="39" w:author="Autor" w:initials="A">
    <w:p w14:paraId="37C51706" w14:textId="7EADAA75" w:rsidR="002928D6" w:rsidRPr="001D4111" w:rsidRDefault="002928D6" w:rsidP="007804C0">
      <w:pPr>
        <w:pStyle w:val="Textodecomentrio"/>
        <w:rPr>
          <w:color w:val="000000"/>
        </w:rPr>
      </w:pPr>
      <w:r w:rsidRPr="001D4111">
        <w:rPr>
          <w:rStyle w:val="Refdecomentrio"/>
        </w:rPr>
        <w:annotationRef/>
      </w:r>
      <w:r w:rsidR="00E5706E" w:rsidRPr="00053596">
        <w:rPr>
          <w:rFonts w:cs="Arial"/>
          <w:b/>
          <w:color w:val="000000"/>
        </w:rPr>
        <w:t>NOTA EXPLICATIVA</w:t>
      </w:r>
      <w:r w:rsidRPr="001D4111">
        <w:rPr>
          <w:b/>
          <w:bCs/>
          <w:color w:val="000000"/>
        </w:rPr>
        <w:t xml:space="preserve"> </w:t>
      </w:r>
      <w:r w:rsidRPr="001D4111">
        <w:rPr>
          <w:b/>
          <w:bCs/>
          <w:color w:val="000000"/>
          <w:lang w:val="pt-BR"/>
        </w:rPr>
        <w:t>3</w:t>
      </w:r>
      <w:r w:rsidR="00E5706E">
        <w:rPr>
          <w:b/>
          <w:bCs/>
          <w:color w:val="000000"/>
          <w:lang w:val="pt-BR"/>
        </w:rPr>
        <w:t>3</w:t>
      </w:r>
      <w:r w:rsidRPr="001D4111">
        <w:rPr>
          <w:b/>
          <w:bCs/>
          <w:color w:val="000000"/>
        </w:rPr>
        <w:t>:</w:t>
      </w:r>
      <w:r w:rsidRPr="001D4111">
        <w:rPr>
          <w:color w:val="000000"/>
        </w:rPr>
        <w:t xml:space="preserve"> O subitem 8.30.2 deverá ser incluído caso seja formulada exigência de quantitativos mínimos do serviço a serem comprovados por meio dos atestados. O somatório de atestados apenas poderá ser afastado de forma justificada, já que constitui medida restritiva da competição na dispensa eletrônica.  </w:t>
      </w:r>
    </w:p>
    <w:p w14:paraId="78C0AE79" w14:textId="77777777" w:rsidR="002928D6" w:rsidRPr="001D4111" w:rsidRDefault="002928D6" w:rsidP="007804C0">
      <w:pPr>
        <w:pStyle w:val="Textodecomentrio"/>
      </w:pPr>
    </w:p>
    <w:p w14:paraId="1F1117E0" w14:textId="06E2063D" w:rsidR="002928D6" w:rsidRPr="001D4111" w:rsidRDefault="00E5706E" w:rsidP="007804C0">
      <w:pPr>
        <w:pStyle w:val="Textodecomentrio"/>
      </w:pPr>
      <w:r w:rsidRPr="00053596">
        <w:rPr>
          <w:rFonts w:cs="Arial"/>
          <w:b/>
          <w:color w:val="000000"/>
        </w:rPr>
        <w:t>NOTA EXPLICATIVA</w:t>
      </w:r>
      <w:r w:rsidR="002928D6" w:rsidRPr="001D4111">
        <w:rPr>
          <w:b/>
          <w:bCs/>
          <w:color w:val="000000"/>
        </w:rPr>
        <w:t xml:space="preserve"> </w:t>
      </w:r>
      <w:r w:rsidR="002928D6" w:rsidRPr="001D4111">
        <w:rPr>
          <w:b/>
          <w:bCs/>
          <w:color w:val="000000"/>
          <w:lang w:val="pt-BR"/>
        </w:rPr>
        <w:t>3</w:t>
      </w:r>
      <w:r>
        <w:rPr>
          <w:b/>
          <w:bCs/>
          <w:color w:val="000000"/>
          <w:lang w:val="pt-BR"/>
        </w:rPr>
        <w:t>4</w:t>
      </w:r>
      <w:r w:rsidR="002928D6" w:rsidRPr="001D4111">
        <w:rPr>
          <w:b/>
          <w:bCs/>
          <w:color w:val="000000"/>
        </w:rPr>
        <w:t xml:space="preserve">: </w:t>
      </w:r>
      <w:r w:rsidR="002928D6" w:rsidRPr="001D4111">
        <w:rPr>
          <w:color w:val="000000"/>
        </w:rPr>
        <w:t>A essência da capacidade operacional é procurar identificar se a futura contratada tem a infraestrutura empresarial e a capacidade de gestão de executar o objeto e, justamente por esse contexto, podem ser feitas exigências de comprovação de anterior execução de quantitativos mínimos (compatíveis com o objeto a ser contratado). Deste modo, é possível que essa comprovação se dê pela somatória de atestados de contratos executados realizados concomitantemente, pois da mesma forma revelam a capacidade operacional da empresa.</w:t>
      </w:r>
    </w:p>
    <w:p w14:paraId="6DCDA5EB" w14:textId="77777777" w:rsidR="002928D6" w:rsidRPr="001D4111" w:rsidRDefault="002928D6" w:rsidP="007804C0">
      <w:pPr>
        <w:pStyle w:val="Textodecomentrio"/>
      </w:pPr>
      <w:r w:rsidRPr="001D4111">
        <w:rPr>
          <w:color w:val="000000"/>
        </w:rPr>
        <w:t xml:space="preserve">De qualquer forma, é absolutamente fundamental que a exigência seja totalmente objetiva, indicando quantitativos precisos, para evitar dúvidas na hora da habilitação, que podem vir a comprometer o objetivo do processo, de formalizar a contratação. </w:t>
      </w:r>
    </w:p>
    <w:p w14:paraId="05631565" w14:textId="2C2DDAE5" w:rsidR="002928D6" w:rsidRPr="001D4111" w:rsidRDefault="002928D6" w:rsidP="007804C0">
      <w:pPr>
        <w:pStyle w:val="Textodecomentrio"/>
        <w:rPr>
          <w:color w:val="000000"/>
        </w:rPr>
      </w:pPr>
      <w:r w:rsidRPr="001D4111">
        <w:rPr>
          <w:color w:val="000000"/>
        </w:rPr>
        <w:t xml:space="preserve">Conforme </w:t>
      </w:r>
      <w:hyperlink r:id="rId7" w:anchor="art67§2" w:history="1">
        <w:r w:rsidRPr="001D4111">
          <w:rPr>
            <w:rStyle w:val="Hyperlink"/>
            <w:rFonts w:eastAsia="Arial Unicode MS"/>
          </w:rPr>
          <w:t>§2º do art. 67 da Lei nº 14.133, de 2021</w:t>
        </w:r>
      </w:hyperlink>
      <w:r w:rsidRPr="001D4111">
        <w:rPr>
          <w:color w:val="000000"/>
        </w:rPr>
        <w:t xml:space="preserve">, “será admitida a exigência de atestados com quantidades mínimas de até 50% (cinquenta por cento) das parcelas de que trata o referido parágrafo, vedadas limitações de tempo e de locais específicos relativas aos atestados”. Além disso, registre-se que só é possível a exigência de atestado quanto às parcelas de maior relevância, entendidas essas como as que possuem valor individual igual ou superior a 4% do valor total estimado da contratação (art. 67, §1º). </w:t>
      </w:r>
    </w:p>
    <w:p w14:paraId="76335CA7" w14:textId="77777777" w:rsidR="002928D6" w:rsidRPr="001D4111" w:rsidRDefault="002928D6" w:rsidP="007804C0">
      <w:pPr>
        <w:pStyle w:val="Textodecomentrio"/>
      </w:pPr>
    </w:p>
    <w:p w14:paraId="45388242" w14:textId="33C3C17F" w:rsidR="002928D6" w:rsidRPr="001D4111" w:rsidRDefault="00E5706E" w:rsidP="007804C0">
      <w:pPr>
        <w:pStyle w:val="Textodecomentrio"/>
      </w:pPr>
      <w:r w:rsidRPr="00053596">
        <w:rPr>
          <w:rFonts w:cs="Arial"/>
          <w:b/>
          <w:color w:val="000000"/>
        </w:rPr>
        <w:t>NOTA EXPLICATIVA</w:t>
      </w:r>
      <w:r w:rsidR="002928D6" w:rsidRPr="001D4111">
        <w:rPr>
          <w:b/>
          <w:bCs/>
          <w:color w:val="000000"/>
        </w:rPr>
        <w:t xml:space="preserve"> 3</w:t>
      </w:r>
      <w:r>
        <w:rPr>
          <w:b/>
          <w:bCs/>
          <w:color w:val="000000"/>
          <w:lang w:val="pt-BR"/>
        </w:rPr>
        <w:t>5</w:t>
      </w:r>
      <w:r w:rsidR="002928D6" w:rsidRPr="001D4111">
        <w:rPr>
          <w:b/>
          <w:bCs/>
          <w:color w:val="000000"/>
        </w:rPr>
        <w:t xml:space="preserve">: </w:t>
      </w:r>
      <w:r w:rsidR="002928D6" w:rsidRPr="001D4111">
        <w:rPr>
          <w:color w:val="000000"/>
        </w:rPr>
        <w:t xml:space="preserve">Os requisitos de qualificação técnica são aplicáveis a todos os licitantes, inclusive pessoas físicas, conforme inciso I do </w:t>
      </w:r>
      <w:hyperlink r:id="rId8" w:history="1">
        <w:r w:rsidR="002928D6" w:rsidRPr="001D4111">
          <w:rPr>
            <w:rStyle w:val="Hyperlink"/>
            <w:rFonts w:eastAsia="Arial Unicode MS"/>
          </w:rPr>
          <w:t>art. 5º da Instrução Normativa Seges/ME nº 116, de 2021</w:t>
        </w:r>
      </w:hyperlink>
      <w:r w:rsidR="002928D6" w:rsidRPr="001D4111">
        <w:rPr>
          <w:color w:val="000000"/>
        </w:rPr>
        <w:t>.</w:t>
      </w:r>
    </w:p>
    <w:p w14:paraId="23E9EB28" w14:textId="576E503F" w:rsidR="002928D6" w:rsidRPr="001D4111" w:rsidRDefault="00E5706E" w:rsidP="007804C0">
      <w:pPr>
        <w:pStyle w:val="Textodecomentrio"/>
      </w:pPr>
      <w:r w:rsidRPr="00053596">
        <w:rPr>
          <w:rFonts w:cs="Arial"/>
          <w:b/>
          <w:color w:val="000000"/>
        </w:rPr>
        <w:t>NOTA EXPLICATIVA</w:t>
      </w:r>
      <w:r w:rsidR="002928D6" w:rsidRPr="001D4111">
        <w:rPr>
          <w:b/>
          <w:bCs/>
          <w:color w:val="000000"/>
        </w:rPr>
        <w:t xml:space="preserve"> </w:t>
      </w:r>
      <w:r w:rsidR="002928D6" w:rsidRPr="001D4111">
        <w:rPr>
          <w:b/>
          <w:bCs/>
          <w:color w:val="000000"/>
          <w:lang w:val="pt-BR"/>
        </w:rPr>
        <w:t>3</w:t>
      </w:r>
      <w:r>
        <w:rPr>
          <w:b/>
          <w:bCs/>
          <w:color w:val="000000"/>
          <w:lang w:val="pt-BR"/>
        </w:rPr>
        <w:t>6</w:t>
      </w:r>
      <w:r w:rsidR="002928D6" w:rsidRPr="001D4111">
        <w:rPr>
          <w:b/>
          <w:bCs/>
          <w:color w:val="000000"/>
        </w:rPr>
        <w:t xml:space="preserve">: </w:t>
      </w:r>
      <w:r w:rsidR="002928D6" w:rsidRPr="001D4111">
        <w:rPr>
          <w:color w:val="000000"/>
        </w:rPr>
        <w:t xml:space="preserve">Caso seja permitida a subcontratação de fornecimento com aspectos técnicos específicos, poderá ser admitida a apresentação de atestados relativos a potencial subcontratado, limitado a 25% do objeto licitado, conforme </w:t>
      </w:r>
      <w:hyperlink r:id="rId9" w:anchor="art67§9" w:history="1">
        <w:r w:rsidR="002928D6" w:rsidRPr="001D4111">
          <w:rPr>
            <w:rStyle w:val="Hyperlink"/>
            <w:rFonts w:eastAsia="Arial Unicode MS"/>
          </w:rPr>
          <w:t>art. 67, §9º da Lei nº 14.133, de 2021</w:t>
        </w:r>
      </w:hyperlink>
      <w:r w:rsidR="002928D6" w:rsidRPr="001D4111">
        <w:rPr>
          <w:color w:val="000000"/>
        </w:rPr>
        <w:t>.</w:t>
      </w:r>
    </w:p>
    <w:p w14:paraId="5FEF1474" w14:textId="77777777" w:rsidR="002928D6" w:rsidRPr="001D4111" w:rsidRDefault="002928D6" w:rsidP="007804C0">
      <w:pPr>
        <w:pStyle w:val="Textodecomentrio"/>
      </w:pPr>
      <w:r w:rsidRPr="001D4111">
        <w:rPr>
          <w:color w:val="000000"/>
        </w:rPr>
        <w:t xml:space="preserve">Em sendo esse o caso do processo, recomenda-se inserir a seguinte disposição: </w:t>
      </w:r>
    </w:p>
    <w:p w14:paraId="71F08572" w14:textId="77777777" w:rsidR="002928D6" w:rsidRPr="001D4111" w:rsidRDefault="002928D6" w:rsidP="007804C0">
      <w:pPr>
        <w:pStyle w:val="Textodecomentrio"/>
      </w:pPr>
      <w:r w:rsidRPr="001D4111">
        <w:rPr>
          <w:color w:val="000000"/>
        </w:rPr>
        <w:t>8.31.x: Será admitida a apresentação de atestados relativos a potencial subcontratado em relação à parcela do fornecimento de.... ..., cuja subcontratação foi expressamente autorizada no tópico pertinente.</w:t>
      </w:r>
    </w:p>
  </w:comment>
  <w:comment w:id="40" w:author="Autor" w:initials="A">
    <w:p w14:paraId="333C686A" w14:textId="08B7B413" w:rsidR="002928D6" w:rsidRPr="001D4111" w:rsidRDefault="002928D6" w:rsidP="007804C0">
      <w:pPr>
        <w:pStyle w:val="Textodecomentrio"/>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1D4111">
        <w:rPr>
          <w:b/>
          <w:bCs/>
          <w:color w:val="000000"/>
          <w:lang w:val="pt-BR"/>
        </w:rPr>
        <w:t>3</w:t>
      </w:r>
      <w:r w:rsidR="00E5706E">
        <w:rPr>
          <w:b/>
          <w:bCs/>
          <w:color w:val="000000"/>
          <w:lang w:val="pt-BR"/>
        </w:rPr>
        <w:t>7</w:t>
      </w:r>
      <w:r w:rsidRPr="001D4111">
        <w:rPr>
          <w:b/>
          <w:bCs/>
          <w:color w:val="000000"/>
        </w:rPr>
        <w:t>:</w:t>
      </w:r>
      <w:r w:rsidRPr="001D4111">
        <w:rPr>
          <w:color w:val="000000"/>
        </w:rPr>
        <w:t xml:space="preserve"> Eventuais requisitos de qualificação técnica previstos em lei específica e que incidam sobre a atividade objeto da contratação, deverão ser indicados no item 8.30.5, com fundamento no </w:t>
      </w:r>
      <w:hyperlink r:id="rId10" w:anchor="art67" w:history="1">
        <w:r w:rsidRPr="001D4111">
          <w:rPr>
            <w:rStyle w:val="Hyperlink"/>
            <w:rFonts w:eastAsia="Arial Unicode MS"/>
          </w:rPr>
          <w:t>art. 67, inciso IV, da Lei nº 14.133, de 2021</w:t>
        </w:r>
      </w:hyperlink>
      <w:r w:rsidRPr="001D4111">
        <w:rPr>
          <w:color w:val="000000"/>
        </w:rPr>
        <w:t xml:space="preserve">. Cita-se, exemplificativamente, a exigência, dentre os documentos de habilitação técnica, da chamada Autorização Especial, emitida pela Agência Nacional de Vigilância Sanitária – Anvisa, nas contratações para aquisição de medicamentos sujeitos a controle especial, com base na </w:t>
      </w:r>
      <w:hyperlink r:id="rId11" w:history="1">
        <w:r w:rsidRPr="001D4111">
          <w:rPr>
            <w:rStyle w:val="Hyperlink"/>
            <w:rFonts w:eastAsia="Arial Unicode MS"/>
          </w:rPr>
          <w:t>Lei n.º 6.360, de 23 de setembro de 1976</w:t>
        </w:r>
      </w:hyperlink>
      <w:r w:rsidRPr="001D4111">
        <w:rPr>
          <w:color w:val="000000"/>
        </w:rPr>
        <w:t>, e na Resolução da Diretoria Colegiada da RDC/Anvisa nº 16, de 1º de abril de 2014.</w:t>
      </w:r>
    </w:p>
  </w:comment>
  <w:comment w:id="41" w:author="Autor" w:initials="A">
    <w:p w14:paraId="6CA5FA95" w14:textId="158F7997" w:rsidR="002928D6" w:rsidRPr="001D4111" w:rsidRDefault="002928D6" w:rsidP="0099353A">
      <w:pPr>
        <w:pStyle w:val="Textodecomentrio"/>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Pr="001D4111">
        <w:rPr>
          <w:b/>
          <w:bCs/>
          <w:lang w:val="pt-BR"/>
        </w:rPr>
        <w:t>3</w:t>
      </w:r>
      <w:r w:rsidR="00E5706E">
        <w:rPr>
          <w:b/>
          <w:bCs/>
          <w:lang w:val="pt-BR"/>
        </w:rPr>
        <w:t>8</w:t>
      </w:r>
      <w:r w:rsidRPr="001D4111">
        <w:rPr>
          <w:b/>
          <w:bCs/>
        </w:rPr>
        <w:t xml:space="preserve">: </w:t>
      </w:r>
      <w:r w:rsidRPr="001D4111">
        <w:t xml:space="preserve">O art. 67, III, da Lei nº 14.133/2021 prevê a possibilidade de exigência de indicação do pessoal técnico, das instalações e do aparelhamento adequados e disponíveis para a realização do objeto da contratação, bem como da </w:t>
      </w:r>
    </w:p>
    <w:p w14:paraId="368B243C" w14:textId="77777777" w:rsidR="002928D6" w:rsidRPr="001D4111" w:rsidRDefault="002928D6" w:rsidP="0099353A">
      <w:pPr>
        <w:pStyle w:val="Textodecomentrio"/>
      </w:pPr>
      <w:r w:rsidRPr="001D4111">
        <w:t>qualificação de cada membro da equipe técnica que se responsabilizará pelos trabalhos.</w:t>
      </w:r>
    </w:p>
    <w:p w14:paraId="12F9E040" w14:textId="77777777" w:rsidR="002928D6" w:rsidRPr="001D4111" w:rsidRDefault="002928D6" w:rsidP="0099353A">
      <w:pPr>
        <w:pStyle w:val="Textodecomentrio"/>
      </w:pPr>
      <w:r w:rsidRPr="001D4111">
        <w:t>Desta forma, caso haja algum equipamento ou material específico, importante para a execução, pode ser feita a exigência de sua indicação prévia pela futura contratada. E para complementar tal exigência, poderia ser prevista uma sanção específica, no tópico próprio, para a não disponibilização desse item declarado.</w:t>
      </w:r>
    </w:p>
    <w:p w14:paraId="171CB18C" w14:textId="77777777" w:rsidR="002928D6" w:rsidRPr="001D4111" w:rsidRDefault="002928D6" w:rsidP="0099353A">
      <w:pPr>
        <w:pStyle w:val="Textodecomentrio"/>
      </w:pPr>
      <w:r w:rsidRPr="001D4111">
        <w:t>Da mesma forma, caso haja pessoal técnico cuja atuação seja fundamental para a execução do objeto, pode ser feita a exigência de sua indicação, acompanhada da respectiva qualificação. Entretanto, nesse caso, pode haver certa redundância se também houver a exigência de apresentação do profissional detentor de determinados certificados, com a diferença de que, no caso da mera indicação, não se exige a comprovação mediante esses documentos emitidos pelo conselho profissional competente. Assim, é uma opção que se coloca para a Administração que reduz os custos transacionais para o futuro contratado e que também pode ser feita quando o pessoal técnico específico não estiver submetido a conselho profissional algum, apesar de ser especializado.</w:t>
      </w:r>
    </w:p>
    <w:p w14:paraId="42D40779" w14:textId="77777777" w:rsidR="002928D6" w:rsidRPr="001D4111" w:rsidRDefault="002928D6" w:rsidP="0099353A">
      <w:pPr>
        <w:pStyle w:val="Textodecomentrio"/>
      </w:pPr>
      <w:r w:rsidRPr="001D4111">
        <w:t>De qualquer forma, caso a Administração repute necessária a indicação de determinado pessoal técnico, aparelhamento ou material deverá especificar exatamente qual seja, inserindo previsão no TR, conforme sugestão abaixo:</w:t>
      </w:r>
    </w:p>
    <w:p w14:paraId="5B2F8EF6" w14:textId="77777777" w:rsidR="002928D6" w:rsidRDefault="002928D6" w:rsidP="0099353A">
      <w:pPr>
        <w:pStyle w:val="Textodecomentrio"/>
      </w:pPr>
      <w:r w:rsidRPr="001D4111">
        <w:t>.</w:t>
      </w:r>
      <w:r w:rsidRPr="001D4111">
        <w:br/>
        <w:t xml:space="preserve">10.4.8. indicação do pessoal técnico, das instalações e do aparelhamento adequados e disponíveis para a realização do objeto da contratação, bem como da qualificação de cada membro da equipe técnica que se responsabilizará pelos trabalhos, a saber: </w:t>
      </w:r>
      <w:r w:rsidRPr="001D4111">
        <w:br/>
      </w:r>
      <w:r w:rsidRPr="001D4111">
        <w:tab/>
        <w:t>10.4.8.1 (...)</w:t>
      </w:r>
    </w:p>
  </w:comment>
  <w:comment w:id="44" w:author="Autor" w:initials="A">
    <w:p w14:paraId="4A8C63AF" w14:textId="585710AD" w:rsidR="002928D6" w:rsidRDefault="002928D6" w:rsidP="0099353A">
      <w:pPr>
        <w:pStyle w:val="Textodecomentrio"/>
      </w:pPr>
      <w:r>
        <w:rPr>
          <w:rStyle w:val="Refdecomentrio"/>
        </w:rPr>
        <w:annotationRef/>
      </w:r>
      <w:r w:rsidR="00E5706E" w:rsidRPr="00053596">
        <w:rPr>
          <w:rFonts w:cs="Arial"/>
          <w:b/>
          <w:color w:val="000000"/>
        </w:rPr>
        <w:t>NOTA EXPLICATIVA</w:t>
      </w:r>
      <w:r>
        <w:rPr>
          <w:b/>
          <w:bCs/>
          <w:lang w:val="pt-BR"/>
        </w:rPr>
        <w:t xml:space="preserve"> 3</w:t>
      </w:r>
      <w:r w:rsidR="00E5706E">
        <w:rPr>
          <w:b/>
          <w:bCs/>
          <w:lang w:val="pt-BR"/>
        </w:rPr>
        <w:t>9</w:t>
      </w:r>
      <w:r>
        <w:rPr>
          <w:b/>
          <w:bCs/>
        </w:rPr>
        <w:t>:</w:t>
      </w:r>
      <w:r>
        <w:t xml:space="preserve"> Essa exigência poderá ser adotada pela Administração mediante a apresentação das devidas justificativas no processo de contratação, levando em conta o vulto da contratação e as demais circunstâncias do caso concreto.</w:t>
      </w:r>
    </w:p>
  </w:comment>
  <w:comment w:id="45" w:author="Autor" w:initials="A">
    <w:p w14:paraId="65211FB3" w14:textId="7A2A8377" w:rsidR="002928D6" w:rsidRPr="001D4111" w:rsidRDefault="002928D6" w:rsidP="0099353A">
      <w:pPr>
        <w:pStyle w:val="Textodecomentrio"/>
        <w:rPr>
          <w:b/>
          <w:color w:val="000000"/>
          <w:u w:val="single"/>
        </w:rPr>
      </w:pPr>
      <w:r>
        <w:rPr>
          <w:rStyle w:val="Refdecomentrio"/>
        </w:rPr>
        <w:annotationRef/>
      </w:r>
      <w:r w:rsidR="00E5706E" w:rsidRPr="00053596">
        <w:rPr>
          <w:rFonts w:cs="Arial"/>
          <w:b/>
          <w:color w:val="000000"/>
        </w:rPr>
        <w:t>NOTA EXPLICATIVA</w:t>
      </w:r>
      <w:r w:rsidR="00E5706E" w:rsidRPr="00053596">
        <w:rPr>
          <w:rFonts w:cs="Arial"/>
          <w:b/>
          <w:color w:val="000000"/>
          <w:lang w:val="pt-BR"/>
        </w:rPr>
        <w:t xml:space="preserve"> </w:t>
      </w:r>
      <w:r w:rsidR="00E5706E">
        <w:rPr>
          <w:b/>
          <w:bCs/>
          <w:color w:val="000000"/>
          <w:lang w:val="pt-BR"/>
        </w:rPr>
        <w:t>40</w:t>
      </w:r>
      <w:r w:rsidRPr="001D4111">
        <w:rPr>
          <w:color w:val="000000"/>
        </w:rPr>
        <w:t xml:space="preserve">: </w:t>
      </w:r>
      <w:r w:rsidRPr="001D4111">
        <w:t xml:space="preserve">Utilizar a redação acima na </w:t>
      </w:r>
      <w:r w:rsidRPr="001D4111">
        <w:rPr>
          <w:b/>
          <w:u w:val="single"/>
        </w:rPr>
        <w:t>hipótese de licitação em que for adotado o critério de julgamento por menor preço, sem caráter sigiloso</w:t>
      </w:r>
      <w:r w:rsidRPr="001D4111">
        <w:rPr>
          <w:b/>
          <w:color w:val="000000"/>
          <w:u w:val="single"/>
        </w:rPr>
        <w:t>.</w:t>
      </w:r>
    </w:p>
    <w:p w14:paraId="669CB83F" w14:textId="6E9F021E" w:rsidR="002928D6" w:rsidRPr="001D4111" w:rsidRDefault="002928D6" w:rsidP="0099353A">
      <w:pPr>
        <w:pStyle w:val="Textodecomentrio"/>
        <w:rPr>
          <w:b/>
          <w:u w:val="single"/>
        </w:rPr>
      </w:pPr>
      <w:r w:rsidRPr="001D4111">
        <w:rPr>
          <w:b/>
          <w:color w:val="000000"/>
          <w:u w:val="single"/>
        </w:rPr>
        <w:t xml:space="preserve"> </w:t>
      </w:r>
    </w:p>
    <w:p w14:paraId="25552A5F" w14:textId="5667D596" w:rsidR="002928D6" w:rsidRPr="001D4111" w:rsidRDefault="00E5706E" w:rsidP="0099353A">
      <w:pPr>
        <w:pStyle w:val="Textodecomentrio"/>
      </w:pPr>
      <w:r w:rsidRPr="00053596">
        <w:rPr>
          <w:rFonts w:cs="Arial"/>
          <w:b/>
          <w:color w:val="000000"/>
        </w:rPr>
        <w:t>NOTA EXPLICATIVA</w:t>
      </w:r>
      <w:r w:rsidR="002928D6" w:rsidRPr="001D4111">
        <w:rPr>
          <w:b/>
          <w:bCs/>
        </w:rPr>
        <w:t xml:space="preserve"> </w:t>
      </w:r>
      <w:r>
        <w:rPr>
          <w:b/>
          <w:bCs/>
          <w:lang w:val="pt-BR"/>
        </w:rPr>
        <w:t>41</w:t>
      </w:r>
      <w:r w:rsidR="002928D6" w:rsidRPr="001D4111">
        <w:rPr>
          <w:b/>
          <w:bCs/>
        </w:rPr>
        <w:t>:</w:t>
      </w:r>
      <w:r w:rsidR="002928D6" w:rsidRPr="001D4111">
        <w:t xml:space="preserve"> </w:t>
      </w:r>
      <w:r w:rsidR="002928D6" w:rsidRPr="001D4111">
        <w:rPr>
          <w:b/>
          <w:u w:val="single"/>
        </w:rPr>
        <w:t>Os preços unitários referenciais, as memórias de cálculo e os documentos que lhe dão suporte, com os parâmetros utilizados para a obtenção dos preços e para os respectivos cálculos, devem constar de anexo ao termo de referência.</w:t>
      </w:r>
      <w:r w:rsidR="002928D6" w:rsidRPr="001D4111">
        <w:t xml:space="preserve"> Caso a Administração opte por preservar o sigilo da estimativa do valor da contratação, também deverá ser preservado o sigilo desse anexo. </w:t>
      </w:r>
    </w:p>
    <w:p w14:paraId="4F473E0D" w14:textId="77777777" w:rsidR="002928D6" w:rsidRDefault="002928D6" w:rsidP="0099353A">
      <w:pPr>
        <w:pStyle w:val="Textodecomentrio"/>
      </w:pPr>
    </w:p>
  </w:comment>
  <w:comment w:id="46" w:author="Autor" w:initials="A">
    <w:p w14:paraId="7B2453C2" w14:textId="2666215C" w:rsidR="002928D6" w:rsidRPr="001D4111" w:rsidRDefault="002928D6" w:rsidP="0099353A">
      <w:pPr>
        <w:pStyle w:val="Textodecomentrio"/>
        <w:rPr>
          <w:b/>
        </w:rPr>
      </w:pPr>
      <w:r>
        <w:rPr>
          <w:rStyle w:val="Refdecomentrio"/>
        </w:rPr>
        <w:annotationRef/>
      </w:r>
      <w:r w:rsidR="00E5706E" w:rsidRPr="00053596">
        <w:rPr>
          <w:rFonts w:cs="Arial"/>
          <w:b/>
          <w:color w:val="000000"/>
        </w:rPr>
        <w:t>NOTA EXPLICATIVA</w:t>
      </w:r>
      <w:r w:rsidRPr="001D4111">
        <w:rPr>
          <w:b/>
          <w:bCs/>
          <w:color w:val="000000"/>
          <w:lang w:val="pt-BR"/>
        </w:rPr>
        <w:t xml:space="preserve"> 4</w:t>
      </w:r>
      <w:r w:rsidR="00E5706E">
        <w:rPr>
          <w:b/>
          <w:bCs/>
          <w:color w:val="000000"/>
          <w:lang w:val="pt-BR"/>
        </w:rPr>
        <w:t>2</w:t>
      </w:r>
      <w:r w:rsidRPr="001D4111">
        <w:rPr>
          <w:b/>
          <w:bCs/>
          <w:color w:val="000000"/>
        </w:rPr>
        <w:t xml:space="preserve">: </w:t>
      </w:r>
      <w:r w:rsidRPr="001D4111">
        <w:rPr>
          <w:bCs/>
          <w:color w:val="000000"/>
        </w:rPr>
        <w:t>Utilizar esta redação na hipótese de licitação em que for adotado o critério de julgamento por maior desconto.</w:t>
      </w:r>
    </w:p>
  </w:comment>
  <w:comment w:id="47" w:author="Autor" w:initials="A">
    <w:p w14:paraId="3BAE2DEA" w14:textId="25CF8101" w:rsidR="002928D6" w:rsidRPr="001D4111" w:rsidRDefault="002928D6" w:rsidP="0099353A">
      <w:pPr>
        <w:pStyle w:val="Textodecomentrio"/>
      </w:pPr>
      <w:r>
        <w:rPr>
          <w:rStyle w:val="Refdecomentrio"/>
        </w:rPr>
        <w:annotationRef/>
      </w:r>
      <w:r w:rsidR="00E5706E" w:rsidRPr="00053596">
        <w:rPr>
          <w:rFonts w:cs="Arial"/>
          <w:b/>
          <w:color w:val="000000"/>
        </w:rPr>
        <w:t>NOTA EXPLICATIVA</w:t>
      </w:r>
      <w:r w:rsidRPr="001D4111">
        <w:rPr>
          <w:b/>
          <w:bCs/>
          <w:color w:val="000000"/>
        </w:rPr>
        <w:t xml:space="preserve"> </w:t>
      </w:r>
      <w:r w:rsidRPr="001D4111">
        <w:rPr>
          <w:b/>
          <w:bCs/>
          <w:color w:val="000000"/>
          <w:lang w:val="pt-BR"/>
        </w:rPr>
        <w:t>4</w:t>
      </w:r>
      <w:r w:rsidR="00E5706E">
        <w:rPr>
          <w:b/>
          <w:bCs/>
          <w:color w:val="000000"/>
          <w:lang w:val="pt-BR"/>
        </w:rPr>
        <w:t>3</w:t>
      </w:r>
      <w:r w:rsidRPr="001D4111">
        <w:rPr>
          <w:b/>
          <w:bCs/>
          <w:color w:val="000000"/>
        </w:rPr>
        <w:t>:</w:t>
      </w:r>
      <w:r w:rsidRPr="001D4111">
        <w:rPr>
          <w:color w:val="000000"/>
        </w:rPr>
        <w:t xml:space="preserve"> </w:t>
      </w:r>
      <w:r w:rsidRPr="001D4111">
        <w:rPr>
          <w:b/>
          <w:color w:val="000000"/>
          <w:u w:val="single"/>
        </w:rPr>
        <w:t>Utilizar esta redação na hipótese em que for adotado o critério de julgamento por menor preç</w:t>
      </w:r>
      <w:r w:rsidRPr="001D4111">
        <w:rPr>
          <w:b/>
          <w:color w:val="000000"/>
        </w:rPr>
        <w:t>o e caso a Administração opte por preservar a sua estimativa do valor da contratação</w:t>
      </w:r>
      <w:r w:rsidRPr="001D4111">
        <w:rPr>
          <w:color w:val="000000"/>
        </w:rPr>
        <w:t xml:space="preserve">.  Na hipótese de licitação em que for adotado o critério de julgamento por maior desconto, o preço estimado ou o máximo aceitável </w:t>
      </w:r>
      <w:r w:rsidRPr="001D4111">
        <w:rPr>
          <w:b/>
          <w:bCs/>
          <w:color w:val="000000"/>
          <w:u w:val="single"/>
        </w:rPr>
        <w:t>não</w:t>
      </w:r>
      <w:r w:rsidRPr="001D4111">
        <w:rPr>
          <w:color w:val="000000"/>
        </w:rPr>
        <w:t xml:space="preserve"> poderá ser sigiloso (art. 24, parágrafo único, da Lei nº 14.133, de 2021).</w:t>
      </w:r>
    </w:p>
  </w:comment>
  <w:comment w:id="48" w:author="Autor" w:initials="A">
    <w:p w14:paraId="24244E57" w14:textId="636713A9" w:rsidR="002928D6" w:rsidRPr="001D4111" w:rsidRDefault="002928D6" w:rsidP="0099353A">
      <w:pPr>
        <w:pStyle w:val="Textodecomentrio"/>
      </w:pPr>
      <w:r>
        <w:rPr>
          <w:rStyle w:val="Refdecomentrio"/>
        </w:rPr>
        <w:annotationRef/>
      </w:r>
      <w:r w:rsidR="00E5706E" w:rsidRPr="00053596">
        <w:rPr>
          <w:rFonts w:cs="Arial"/>
          <w:b/>
          <w:color w:val="000000"/>
        </w:rPr>
        <w:t>NOTA EXPLICATIVA</w:t>
      </w:r>
      <w:r w:rsidRPr="001D4111">
        <w:rPr>
          <w:b/>
          <w:bCs/>
          <w:color w:val="000000"/>
        </w:rPr>
        <w:t xml:space="preserve"> </w:t>
      </w:r>
      <w:r w:rsidRPr="001D4111">
        <w:rPr>
          <w:b/>
          <w:bCs/>
          <w:color w:val="000000"/>
          <w:lang w:val="pt-BR"/>
        </w:rPr>
        <w:t>4</w:t>
      </w:r>
      <w:r w:rsidR="00E5706E">
        <w:rPr>
          <w:b/>
          <w:bCs/>
          <w:color w:val="000000"/>
          <w:lang w:val="pt-BR"/>
        </w:rPr>
        <w:t>4</w:t>
      </w:r>
      <w:r w:rsidRPr="001D4111">
        <w:rPr>
          <w:b/>
          <w:bCs/>
          <w:color w:val="000000"/>
        </w:rPr>
        <w:t>: Esta redação é obrigatória nos</w:t>
      </w:r>
      <w:r w:rsidRPr="001D4111">
        <w:rPr>
          <w:color w:val="000000"/>
        </w:rPr>
        <w:t xml:space="preserve"> casos de </w:t>
      </w:r>
      <w:r w:rsidRPr="001D4111">
        <w:rPr>
          <w:b/>
          <w:bCs/>
          <w:color w:val="000000"/>
        </w:rPr>
        <w:t>Serviços</w:t>
      </w:r>
      <w:r w:rsidRPr="001D4111">
        <w:rPr>
          <w:color w:val="000000"/>
          <w:u w:val="single"/>
        </w:rPr>
        <w:t xml:space="preserve"> de Grande Vulto.,</w:t>
      </w:r>
      <w:r w:rsidRPr="001D4111">
        <w:rPr>
          <w:color w:val="000000"/>
        </w:rPr>
        <w:t xml:space="preserve"> cujo valor estimado </w:t>
      </w:r>
      <w:r w:rsidRPr="001D4111">
        <w:rPr>
          <w:b/>
          <w:color w:val="000000"/>
        </w:rPr>
        <w:t>supere R$ 216.081.640,00</w:t>
      </w:r>
      <w:r w:rsidRPr="001D4111">
        <w:rPr>
          <w:color w:val="000000"/>
        </w:rPr>
        <w:t xml:space="preserve">, conforme art. 22, §3º, da Lei nº 14.133, de 2021. </w:t>
      </w:r>
    </w:p>
  </w:comment>
  <w:comment w:id="49" w:author="Autor" w:initials="A">
    <w:p w14:paraId="36250B44" w14:textId="0FDA4C56" w:rsidR="002928D6" w:rsidRPr="001D4111" w:rsidRDefault="002928D6" w:rsidP="00ED151A">
      <w:pPr>
        <w:pStyle w:val="Textodecomentrio"/>
        <w:rPr>
          <w:b/>
          <w:bCs/>
          <w:color w:val="000000"/>
          <w:u w:val="single"/>
        </w:rPr>
      </w:pPr>
      <w:r w:rsidRPr="001D4111">
        <w:rPr>
          <w:rStyle w:val="Refdecomentrio"/>
        </w:rPr>
        <w:annotationRef/>
      </w:r>
      <w:r w:rsidR="00E5706E" w:rsidRPr="00053596">
        <w:rPr>
          <w:rFonts w:cs="Arial"/>
          <w:b/>
          <w:color w:val="000000"/>
        </w:rPr>
        <w:t>NOTA EXPLICATIVA</w:t>
      </w:r>
      <w:r w:rsidRPr="001D4111">
        <w:rPr>
          <w:b/>
          <w:bCs/>
          <w:color w:val="000000"/>
          <w:lang w:val="pt-BR"/>
        </w:rPr>
        <w:t xml:space="preserve"> 4</w:t>
      </w:r>
      <w:r w:rsidR="00E5706E">
        <w:rPr>
          <w:b/>
          <w:bCs/>
          <w:color w:val="000000"/>
          <w:lang w:val="pt-BR"/>
        </w:rPr>
        <w:t>5</w:t>
      </w:r>
      <w:r w:rsidRPr="001D4111">
        <w:rPr>
          <w:b/>
          <w:bCs/>
          <w:color w:val="000000"/>
        </w:rPr>
        <w:t xml:space="preserve">: </w:t>
      </w:r>
      <w:r w:rsidRPr="001D4111">
        <w:rPr>
          <w:b/>
          <w:bCs/>
          <w:color w:val="000000"/>
          <w:u w:val="single"/>
        </w:rPr>
        <w:t>Usar a redação nas contratações de serviços e fornecimento continuado.</w:t>
      </w:r>
    </w:p>
    <w:p w14:paraId="462E12FC" w14:textId="77777777" w:rsidR="002928D6" w:rsidRPr="001D4111" w:rsidRDefault="002928D6" w:rsidP="00ED151A">
      <w:pPr>
        <w:pStyle w:val="Textodecomentrio"/>
      </w:pPr>
      <w:r w:rsidRPr="001D4111">
        <w:rPr>
          <w:color w:val="000000"/>
        </w:rPr>
        <w:t>O art. 106, II da Lei nº 14.133, de 2021, prevê para contratações de serviços e fornecimento continuado que a “</w:t>
      </w:r>
      <w:r w:rsidRPr="001D4111">
        <w:rPr>
          <w:color w:val="000000"/>
          <w:u w:val="single"/>
        </w:rPr>
        <w:t>a Administração deverá atestar, no início da contratação e de cada exercício, a existência de créditos orçamentários vinculados à contratação e a vantagem em sua manutenção”</w:t>
      </w:r>
      <w:r w:rsidRPr="001D4111">
        <w:rPr>
          <w:color w:val="000000"/>
        </w:rPr>
        <w:t>. Quanto à rescisão contratual por ausência de crédito ou vantajosidade (art. 106, III), remete-se às regras específicas constantes do contrato, inclusive em relação à aplicação do art. 106, §1º.</w:t>
      </w:r>
    </w:p>
  </w:comment>
  <w:comment w:id="50" w:author="Jamile de Jesus Ferreira" w:date="2026-04-09T08:21:00Z" w:initials="JdJF">
    <w:p w14:paraId="4F829EC0" w14:textId="2314F389" w:rsidR="002928D6" w:rsidRDefault="002928D6">
      <w:pPr>
        <w:pStyle w:val="Textodecomentrio"/>
      </w:pPr>
      <w:r>
        <w:rPr>
          <w:rStyle w:val="Refdecomentrio"/>
        </w:rPr>
        <w:annotationRef/>
      </w:r>
      <w:r w:rsidR="00E5706E" w:rsidRPr="00053596">
        <w:rPr>
          <w:rFonts w:cs="Arial"/>
          <w:b/>
          <w:color w:val="000000"/>
        </w:rPr>
        <w:t>NOTA EXPLICATIVA</w:t>
      </w:r>
      <w:r w:rsidRPr="00A84A5B">
        <w:rPr>
          <w:b/>
          <w:bCs/>
          <w:sz w:val="24"/>
          <w:szCs w:val="24"/>
          <w:lang w:val="pt-BR"/>
        </w:rPr>
        <w:t xml:space="preserve"> 4</w:t>
      </w:r>
      <w:r w:rsidR="00E5706E">
        <w:rPr>
          <w:b/>
          <w:bCs/>
          <w:sz w:val="24"/>
          <w:szCs w:val="24"/>
          <w:lang w:val="pt-BR"/>
        </w:rPr>
        <w:t>6</w:t>
      </w:r>
      <w:r w:rsidRPr="00A84A5B">
        <w:rPr>
          <w:b/>
          <w:bCs/>
          <w:sz w:val="24"/>
          <w:szCs w:val="24"/>
          <w:lang w:val="pt-BR"/>
        </w:rPr>
        <w:t>:</w:t>
      </w:r>
      <w:r w:rsidRPr="00A84A5B">
        <w:rPr>
          <w:sz w:val="24"/>
          <w:szCs w:val="24"/>
          <w:lang w:val="pt-BR"/>
        </w:rPr>
        <w:t xml:space="preserve"> </w:t>
      </w:r>
      <w:r w:rsidRPr="00A84A5B">
        <w:rPr>
          <w:sz w:val="24"/>
          <w:szCs w:val="24"/>
        </w:rPr>
        <w:t xml:space="preserve">O </w:t>
      </w:r>
      <w:r w:rsidRPr="00A84A5B">
        <w:rPr>
          <w:sz w:val="24"/>
          <w:szCs w:val="24"/>
          <w:lang w:val="pt-BR"/>
        </w:rPr>
        <w:t>T</w:t>
      </w:r>
      <w:r w:rsidRPr="00A84A5B">
        <w:rPr>
          <w:sz w:val="24"/>
          <w:szCs w:val="24"/>
        </w:rPr>
        <w:t xml:space="preserve">ermo de </w:t>
      </w:r>
      <w:r>
        <w:rPr>
          <w:sz w:val="24"/>
          <w:szCs w:val="24"/>
          <w:lang w:val="pt-BR"/>
        </w:rPr>
        <w:t>Referência</w:t>
      </w:r>
      <w:r w:rsidRPr="00A84A5B">
        <w:rPr>
          <w:sz w:val="24"/>
          <w:szCs w:val="24"/>
        </w:rPr>
        <w:t xml:space="preserve"> deve ser devidamente assinado por quem o elaborou e aprovado/assinado pelo gestor da pasta.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C4881F" w15:done="0"/>
  <w15:commentEx w15:paraId="4E5A8612" w15:done="0"/>
  <w15:commentEx w15:paraId="5B6064EC" w15:done="0"/>
  <w15:commentEx w15:paraId="42E921A1" w15:done="0"/>
  <w15:commentEx w15:paraId="3C734783" w15:done="0"/>
  <w15:commentEx w15:paraId="4083FE8E" w15:done="0"/>
  <w15:commentEx w15:paraId="2A751F0D" w15:done="0"/>
  <w15:commentEx w15:paraId="6A8615A6" w15:done="0"/>
  <w15:commentEx w15:paraId="39514D4E" w15:done="0"/>
  <w15:commentEx w15:paraId="157E873F" w15:done="0"/>
  <w15:commentEx w15:paraId="3D78605B" w15:done="0"/>
  <w15:commentEx w15:paraId="370C109D" w15:done="0"/>
  <w15:commentEx w15:paraId="0225F172" w15:done="0"/>
  <w15:commentEx w15:paraId="00A5D253" w15:done="0"/>
  <w15:commentEx w15:paraId="03925E09" w15:done="0"/>
  <w15:commentEx w15:paraId="01565580" w15:done="0"/>
  <w15:commentEx w15:paraId="681AB616" w15:done="0"/>
  <w15:commentEx w15:paraId="6540FFF3" w15:done="0"/>
  <w15:commentEx w15:paraId="5770A7E3" w15:done="0"/>
  <w15:commentEx w15:paraId="632CC5A3" w15:done="0"/>
  <w15:commentEx w15:paraId="47A6E5C4" w15:done="0"/>
  <w15:commentEx w15:paraId="2D893631" w15:done="0"/>
  <w15:commentEx w15:paraId="03F0BE8F" w15:done="0"/>
  <w15:commentEx w15:paraId="262D093E" w15:done="0"/>
  <w15:commentEx w15:paraId="63B53C88" w15:done="0"/>
  <w15:commentEx w15:paraId="3AE0237E" w15:done="0"/>
  <w15:commentEx w15:paraId="1C7C921F" w15:done="0"/>
  <w15:commentEx w15:paraId="3E353170" w15:done="0"/>
  <w15:commentEx w15:paraId="06B308DB" w15:done="0"/>
  <w15:commentEx w15:paraId="2EA2A4ED" w15:done="0"/>
  <w15:commentEx w15:paraId="71F08572" w15:done="0"/>
  <w15:commentEx w15:paraId="333C686A" w15:done="0"/>
  <w15:commentEx w15:paraId="5B2F8EF6" w15:done="0"/>
  <w15:commentEx w15:paraId="4A8C63AF" w15:done="0"/>
  <w15:commentEx w15:paraId="4F473E0D" w15:done="0"/>
  <w15:commentEx w15:paraId="7B2453C2" w15:done="0"/>
  <w15:commentEx w15:paraId="3BAE2DEA" w15:done="0"/>
  <w15:commentEx w15:paraId="24244E57" w15:done="0"/>
  <w15:commentEx w15:paraId="462E12FC" w15:done="0"/>
  <w15:commentEx w15:paraId="4F829E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F685C4" w16cex:dateUtc="2025-06-13T14:11:00Z"/>
  <w16cex:commentExtensible w16cex:durableId="2BF685A5" w16cex:dateUtc="2025-06-13T14:10:00Z"/>
  <w16cex:commentExtensible w16cex:durableId="2D81DF3F" w16cex:dateUtc="2026-04-09T11:17:00Z"/>
  <w16cex:commentExtensible w16cex:durableId="2D81DFF9" w16cex:dateUtc="2026-04-09T1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C4881F" w16cid:durableId="2BF685C4"/>
  <w16cid:commentId w16cid:paraId="4E5A8612" w16cid:durableId="2BF685A5"/>
  <w16cid:commentId w16cid:paraId="5B6064EC" w16cid:durableId="29EF0A51"/>
  <w16cid:commentId w16cid:paraId="42E921A1" w16cid:durableId="29EF0A52"/>
  <w16cid:commentId w16cid:paraId="3C734783" w16cid:durableId="29EF0A53"/>
  <w16cid:commentId w16cid:paraId="4083FE8E" w16cid:durableId="2D81DF3F"/>
  <w16cid:commentId w16cid:paraId="2A751F0D" w16cid:durableId="29EF0A54"/>
  <w16cid:commentId w16cid:paraId="6A8615A6" w16cid:durableId="29EF0A56"/>
  <w16cid:commentId w16cid:paraId="39514D4E" w16cid:durableId="29EF0A57"/>
  <w16cid:commentId w16cid:paraId="157E873F" w16cid:durableId="29EF0A58"/>
  <w16cid:commentId w16cid:paraId="3D78605B" w16cid:durableId="29EF0A5A"/>
  <w16cid:commentId w16cid:paraId="370C109D" w16cid:durableId="29EF0A5B"/>
  <w16cid:commentId w16cid:paraId="0225F172" w16cid:durableId="2BF43108"/>
  <w16cid:commentId w16cid:paraId="00A5D253" w16cid:durableId="29EF0A5C"/>
  <w16cid:commentId w16cid:paraId="03925E09" w16cid:durableId="29EF0A5D"/>
  <w16cid:commentId w16cid:paraId="01565580" w16cid:durableId="29EF0A5E"/>
  <w16cid:commentId w16cid:paraId="681AB616" w16cid:durableId="29EF0A5F"/>
  <w16cid:commentId w16cid:paraId="6540FFF3" w16cid:durableId="29EF0A60"/>
  <w16cid:commentId w16cid:paraId="5770A7E3" w16cid:durableId="29EF0A61"/>
  <w16cid:commentId w16cid:paraId="632CC5A3" w16cid:durableId="29EF0A62"/>
  <w16cid:commentId w16cid:paraId="47A6E5C4" w16cid:durableId="29EF0A63"/>
  <w16cid:commentId w16cid:paraId="2D893631" w16cid:durableId="29EF0A64"/>
  <w16cid:commentId w16cid:paraId="03F0BE8F" w16cid:durableId="29EF0A65"/>
  <w16cid:commentId w16cid:paraId="262D093E" w16cid:durableId="29EF0A66"/>
  <w16cid:commentId w16cid:paraId="63B53C88" w16cid:durableId="29E8B0E8"/>
  <w16cid:commentId w16cid:paraId="3AE0237E" w16cid:durableId="29EF0A68"/>
  <w16cid:commentId w16cid:paraId="1C7C921F" w16cid:durableId="29EF0A69"/>
  <w16cid:commentId w16cid:paraId="3E353170" w16cid:durableId="29EF0A6A"/>
  <w16cid:commentId w16cid:paraId="06B308DB" w16cid:durableId="29FA0074"/>
  <w16cid:commentId w16cid:paraId="2EA2A4ED" w16cid:durableId="29FA0075"/>
  <w16cid:commentId w16cid:paraId="71F08572" w16cid:durableId="29EF0A6F"/>
  <w16cid:commentId w16cid:paraId="333C686A" w16cid:durableId="29EF0A70"/>
  <w16cid:commentId w16cid:paraId="5B2F8EF6" w16cid:durableId="29EF0A71"/>
  <w16cid:commentId w16cid:paraId="4A8C63AF" w16cid:durableId="29EF0A72"/>
  <w16cid:commentId w16cid:paraId="4F473E0D" w16cid:durableId="29EF0A73"/>
  <w16cid:commentId w16cid:paraId="7B2453C2" w16cid:durableId="29EF0A74"/>
  <w16cid:commentId w16cid:paraId="3BAE2DEA" w16cid:durableId="29EF0A75"/>
  <w16cid:commentId w16cid:paraId="24244E57" w16cid:durableId="29EF0A76"/>
  <w16cid:commentId w16cid:paraId="462E12FC" w16cid:durableId="29EF0A77"/>
  <w16cid:commentId w16cid:paraId="4F829EC0" w16cid:durableId="2D81DF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09BDCE" w14:textId="77777777" w:rsidR="002928D6" w:rsidRDefault="002928D6" w:rsidP="007C7058">
      <w:r>
        <w:separator/>
      </w:r>
    </w:p>
  </w:endnote>
  <w:endnote w:type="continuationSeparator" w:id="0">
    <w:p w14:paraId="74686200" w14:textId="77777777" w:rsidR="002928D6" w:rsidRDefault="002928D6" w:rsidP="007C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1B2E" w14:textId="77777777" w:rsidR="002928D6" w:rsidRPr="0041028A" w:rsidRDefault="002928D6" w:rsidP="00C6597D">
    <w:pPr>
      <w:jc w:val="right"/>
      <w:rPr>
        <w:rFonts w:ascii="Arial" w:hAnsi="Arial" w:cs="Arial"/>
        <w:color w:val="7F7F7F" w:themeColor="text1" w:themeTint="80"/>
        <w:sz w:val="20"/>
        <w:szCs w:val="20"/>
      </w:rPr>
    </w:pPr>
    <w:r w:rsidRPr="0041028A">
      <w:rPr>
        <w:rFonts w:ascii="Arial" w:hAnsi="Arial" w:cs="Arial"/>
        <w:color w:val="7F7F7F" w:themeColor="text1" w:themeTint="80"/>
        <w:sz w:val="20"/>
        <w:szCs w:val="20"/>
      </w:rPr>
      <w:t>Rua João Emílio, 100 - Centro - Navegantes - SC</w:t>
    </w:r>
  </w:p>
  <w:p w14:paraId="59EBAB12" w14:textId="77777777" w:rsidR="002928D6" w:rsidRPr="0041028A" w:rsidRDefault="002928D6" w:rsidP="00C6597D">
    <w:pPr>
      <w:jc w:val="right"/>
      <w:rPr>
        <w:rFonts w:ascii="Arial" w:hAnsi="Arial" w:cs="Arial"/>
        <w:color w:val="7F7F7F" w:themeColor="text1" w:themeTint="80"/>
        <w:sz w:val="20"/>
        <w:szCs w:val="20"/>
      </w:rPr>
    </w:pPr>
    <w:r>
      <w:rPr>
        <w:rFonts w:ascii="Arial" w:hAnsi="Arial" w:cs="Arial"/>
        <w:noProof/>
        <w:color w:val="7F7F7F" w:themeColor="text1" w:themeTint="80"/>
        <w:sz w:val="20"/>
        <w:szCs w:val="20"/>
      </w:rPr>
      <mc:AlternateContent>
        <mc:Choice Requires="wps">
          <w:drawing>
            <wp:anchor distT="0" distB="0" distL="114300" distR="114300" simplePos="0" relativeHeight="251660288" behindDoc="0" locked="0" layoutInCell="1" allowOverlap="1" wp14:anchorId="6CD9C280" wp14:editId="7907973E">
              <wp:simplePos x="0" y="0"/>
              <wp:positionH relativeFrom="margin">
                <wp:align>center</wp:align>
              </wp:positionH>
              <wp:positionV relativeFrom="paragraph">
                <wp:posOffset>97155</wp:posOffset>
              </wp:positionV>
              <wp:extent cx="304800" cy="238125"/>
              <wp:effectExtent l="0" t="0" r="0" b="9525"/>
              <wp:wrapNone/>
              <wp:docPr id="19" name="Caixa de Texto 19"/>
              <wp:cNvGraphicFramePr/>
              <a:graphic xmlns:a="http://schemas.openxmlformats.org/drawingml/2006/main">
                <a:graphicData uri="http://schemas.microsoft.com/office/word/2010/wordprocessingShape">
                  <wps:wsp>
                    <wps:cNvSpPr txBox="1"/>
                    <wps:spPr>
                      <a:xfrm>
                        <a:off x="0" y="0"/>
                        <a:ext cx="304800" cy="238125"/>
                      </a:xfrm>
                      <a:prstGeom prst="rect">
                        <a:avLst/>
                      </a:prstGeom>
                      <a:solidFill>
                        <a:schemeClr val="lt1"/>
                      </a:solidFill>
                      <a:ln w="6350">
                        <a:noFill/>
                      </a:ln>
                    </wps:spPr>
                    <wps:txbx>
                      <w:txbxContent>
                        <w:p w14:paraId="7E091C38" w14:textId="77777777" w:rsidR="002928D6" w:rsidRPr="00A61568" w:rsidRDefault="002928D6" w:rsidP="00C6597D">
                          <w:pPr>
                            <w:jc w:val="center"/>
                            <w:rPr>
                              <w:rFonts w:ascii="Arial" w:hAnsi="Arial" w:cs="Arial"/>
                              <w:sz w:val="16"/>
                              <w:szCs w:val="16"/>
                            </w:rPr>
                          </w:pPr>
                          <w:r w:rsidRPr="00A61568">
                            <w:rPr>
                              <w:rFonts w:ascii="Arial" w:hAnsi="Arial" w:cs="Arial"/>
                              <w:sz w:val="18"/>
                              <w:szCs w:val="18"/>
                            </w:rPr>
                            <w:fldChar w:fldCharType="begin"/>
                          </w:r>
                          <w:r w:rsidRPr="00A61568">
                            <w:rPr>
                              <w:rFonts w:ascii="Arial" w:hAnsi="Arial" w:cs="Arial"/>
                              <w:sz w:val="18"/>
                              <w:szCs w:val="18"/>
                            </w:rPr>
                            <w:instrText>PAGE   \* MERGEFORMAT</w:instrText>
                          </w:r>
                          <w:r w:rsidRPr="00A61568">
                            <w:rPr>
                              <w:rFonts w:ascii="Arial" w:hAnsi="Arial" w:cs="Arial"/>
                              <w:sz w:val="18"/>
                              <w:szCs w:val="18"/>
                            </w:rPr>
                            <w:fldChar w:fldCharType="separate"/>
                          </w:r>
                          <w:r w:rsidRPr="00A61568">
                            <w:rPr>
                              <w:rFonts w:ascii="Arial" w:hAnsi="Arial" w:cs="Arial"/>
                              <w:sz w:val="18"/>
                              <w:szCs w:val="18"/>
                            </w:rPr>
                            <w:t>1</w:t>
                          </w:r>
                          <w:r w:rsidRPr="00A61568">
                            <w:rPr>
                              <w:rFonts w:ascii="Arial" w:hAnsi="Arial" w:cs="Arial"/>
                              <w:sz w:val="18"/>
                              <w:szCs w:val="18"/>
                            </w:rPr>
                            <w:fldChar w:fldCharType="end"/>
                          </w:r>
                        </w:p>
                        <w:p w14:paraId="3E8C896E" w14:textId="77777777" w:rsidR="002928D6" w:rsidRPr="00A61568" w:rsidRDefault="002928D6" w:rsidP="00C659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D9C280" id="_x0000_t202" coordsize="21600,21600" o:spt="202" path="m,l,21600r21600,l21600,xe">
              <v:stroke joinstyle="miter"/>
              <v:path gradientshapeok="t" o:connecttype="rect"/>
            </v:shapetype>
            <v:shape id="Caixa de Texto 19" o:spid="_x0000_s1026" type="#_x0000_t202" style="position:absolute;left:0;text-align:left;margin-left:0;margin-top:7.65pt;width:24pt;height:18.7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" fillcolor="white [3201]" stroked="f" strokeweight=".5pt">
              <v:textbox>
                <w:txbxContent>
                  <w:p w14:paraId="7E091C38" w14:textId="77777777" w:rsidR="00C6597D" w:rsidRPr="00A61568" w:rsidRDefault="00C6597D" w:rsidP="00C6597D">
                    <w:pPr>
                      <w:jc w:val="center"/>
                      <w:rPr>
                        <w:rFonts w:ascii="Arial" w:hAnsi="Arial" w:cs="Arial"/>
                        <w:sz w:val="16"/>
                        <w:szCs w:val="16"/>
                      </w:rPr>
                    </w:pPr>
                    <w:r w:rsidRPr="00A61568">
                      <w:rPr>
                        <w:rFonts w:ascii="Arial" w:hAnsi="Arial" w:cs="Arial"/>
                        <w:sz w:val="18"/>
                        <w:szCs w:val="18"/>
                      </w:rPr>
                      <w:fldChar w:fldCharType="begin"/>
                    </w:r>
                    <w:r w:rsidRPr="00A61568">
                      <w:rPr>
                        <w:rFonts w:ascii="Arial" w:hAnsi="Arial" w:cs="Arial"/>
                        <w:sz w:val="18"/>
                        <w:szCs w:val="18"/>
                      </w:rPr>
                      <w:instrText>PAGE   \* MERGEFORMAT</w:instrText>
                    </w:r>
                    <w:r w:rsidRPr="00A61568">
                      <w:rPr>
                        <w:rFonts w:ascii="Arial" w:hAnsi="Arial" w:cs="Arial"/>
                        <w:sz w:val="18"/>
                        <w:szCs w:val="18"/>
                      </w:rPr>
                      <w:fldChar w:fldCharType="separate"/>
                    </w:r>
                    <w:r w:rsidRPr="00A61568">
                      <w:rPr>
                        <w:rFonts w:ascii="Arial" w:hAnsi="Arial" w:cs="Arial"/>
                        <w:sz w:val="18"/>
                        <w:szCs w:val="18"/>
                      </w:rPr>
                      <w:t>1</w:t>
                    </w:r>
                    <w:r w:rsidRPr="00A61568">
                      <w:rPr>
                        <w:rFonts w:ascii="Arial" w:hAnsi="Arial" w:cs="Arial"/>
                        <w:sz w:val="18"/>
                        <w:szCs w:val="18"/>
                      </w:rPr>
                      <w:fldChar w:fldCharType="end"/>
                    </w:r>
                  </w:p>
                  <w:p w14:paraId="3E8C896E" w14:textId="77777777" w:rsidR="00C6597D" w:rsidRPr="00A61568" w:rsidRDefault="00C6597D" w:rsidP="00C6597D"/>
                </w:txbxContent>
              </v:textbox>
              <w10:wrap anchorx="margin"/>
            </v:shape>
          </w:pict>
        </mc:Fallback>
      </mc:AlternateContent>
    </w:r>
    <w:r w:rsidRPr="0041028A">
      <w:rPr>
        <w:rFonts w:ascii="Arial" w:hAnsi="Arial" w:cs="Arial"/>
        <w:color w:val="7F7F7F" w:themeColor="text1" w:themeTint="80"/>
        <w:sz w:val="20"/>
        <w:szCs w:val="20"/>
      </w:rPr>
      <w:t>CEP: 88370-446</w:t>
    </w:r>
  </w:p>
  <w:p w14:paraId="410EB8F1" w14:textId="77777777" w:rsidR="002928D6" w:rsidRDefault="002928D6" w:rsidP="00C6597D">
    <w:pPr>
      <w:jc w:val="right"/>
      <w:rPr>
        <w:rFonts w:ascii="Arial" w:hAnsi="Arial" w:cs="Arial"/>
        <w:b/>
        <w:color w:val="7F7F7F" w:themeColor="text1" w:themeTint="80"/>
        <w:sz w:val="16"/>
        <w:szCs w:val="16"/>
      </w:rPr>
    </w:pPr>
    <w:r w:rsidRPr="0041028A">
      <w:rPr>
        <w:rFonts w:ascii="Arial" w:hAnsi="Arial" w:cs="Arial"/>
        <w:b/>
        <w:color w:val="7F7F7F" w:themeColor="text1" w:themeTint="80"/>
        <w:sz w:val="13"/>
        <w:szCs w:val="13"/>
      </w:rPr>
      <w:t xml:space="preserve">                                                                                                       </w:t>
    </w:r>
    <w:r w:rsidRPr="0041028A">
      <w:rPr>
        <w:rFonts w:ascii="Arial" w:hAnsi="Arial" w:cs="Arial"/>
        <w:b/>
        <w:color w:val="7F7F7F" w:themeColor="text1" w:themeTint="80"/>
        <w:sz w:val="16"/>
        <w:szCs w:val="16"/>
      </w:rPr>
      <w:t xml:space="preserve">              </w:t>
    </w:r>
    <w:r>
      <w:rPr>
        <w:rFonts w:ascii="Arial" w:hAnsi="Arial" w:cs="Arial"/>
        <w:b/>
        <w:color w:val="7F7F7F" w:themeColor="text1" w:themeTint="80"/>
        <w:sz w:val="16"/>
        <w:szCs w:val="16"/>
      </w:rPr>
      <w:t xml:space="preserve">   </w:t>
    </w:r>
    <w:r w:rsidRPr="0041028A">
      <w:rPr>
        <w:rFonts w:ascii="Arial" w:hAnsi="Arial" w:cs="Arial"/>
        <w:b/>
        <w:color w:val="7F7F7F" w:themeColor="text1" w:themeTint="80"/>
        <w:sz w:val="16"/>
        <w:szCs w:val="16"/>
      </w:rPr>
      <w:t xml:space="preserve"> </w:t>
    </w:r>
    <w:r w:rsidRPr="0041028A">
      <w:rPr>
        <w:rFonts w:ascii="Arial" w:hAnsi="Arial" w:cs="Arial"/>
        <w:noProof/>
        <w:sz w:val="16"/>
        <w:szCs w:val="16"/>
      </w:rPr>
      <w:drawing>
        <wp:anchor distT="0" distB="0" distL="114300" distR="114300" simplePos="0" relativeHeight="251659264" behindDoc="1" locked="0" layoutInCell="1" allowOverlap="1" wp14:anchorId="33421159" wp14:editId="08A0457F">
          <wp:simplePos x="0" y="0"/>
          <wp:positionH relativeFrom="margin">
            <wp:align>left</wp:align>
          </wp:positionH>
          <wp:positionV relativeFrom="paragraph">
            <wp:posOffset>-344805</wp:posOffset>
          </wp:positionV>
          <wp:extent cx="1323340" cy="470535"/>
          <wp:effectExtent l="0" t="0" r="0" b="5715"/>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47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18"/>
        <w:szCs w:val="18"/>
      </w:rPr>
      <w:t xml:space="preserve">                   </w:t>
    </w:r>
    <w:r w:rsidRPr="0041028A">
      <w:rPr>
        <w:rFonts w:ascii="Arial" w:hAnsi="Arial" w:cs="Arial"/>
        <w:b/>
        <w:color w:val="7F7F7F" w:themeColor="text1" w:themeTint="80"/>
        <w:sz w:val="16"/>
        <w:szCs w:val="16"/>
      </w:rPr>
      <w:t>Doe órgãos! Doe sangue! Salve Vidas!</w:t>
    </w:r>
  </w:p>
  <w:p w14:paraId="0E166B8B" w14:textId="77777777" w:rsidR="002928D6" w:rsidRPr="0041028A" w:rsidRDefault="002928D6">
    <w:pPr>
      <w:pStyle w:val="Rodap"/>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7C7A15" w14:textId="77777777" w:rsidR="002928D6" w:rsidRDefault="002928D6" w:rsidP="007C7058">
      <w:r>
        <w:separator/>
      </w:r>
    </w:p>
  </w:footnote>
  <w:footnote w:type="continuationSeparator" w:id="0">
    <w:p w14:paraId="16C2065E" w14:textId="77777777" w:rsidR="002928D6" w:rsidRDefault="002928D6" w:rsidP="007C7058">
      <w:r>
        <w:continuationSeparator/>
      </w:r>
    </w:p>
  </w:footnote>
  <w:footnote w:id="1">
    <w:p w14:paraId="2D4CAFD7" w14:textId="77777777" w:rsidR="002928D6" w:rsidRPr="00F17903" w:rsidRDefault="002928D6" w:rsidP="00ED151A">
      <w:pPr>
        <w:pStyle w:val="Textodenotaderodap"/>
        <w:jc w:val="both"/>
      </w:pPr>
      <w:r w:rsidRPr="00F17903">
        <w:rPr>
          <w:rStyle w:val="Refdenotaderodap"/>
        </w:rPr>
        <w:footnoteRef/>
      </w:r>
      <w:r w:rsidRPr="00F17903">
        <w:t xml:space="preserve"> Art. 15. Salvo vedação devidamente justificada no processo licitatório, pessoa jurídica poderá participar de licitação em consórcio, observadas as seguintes normas: (...)</w:t>
      </w:r>
    </w:p>
  </w:footnote>
  <w:footnote w:id="2">
    <w:p w14:paraId="72028D90" w14:textId="77777777" w:rsidR="002928D6" w:rsidRDefault="002928D6" w:rsidP="00ED151A">
      <w:pPr>
        <w:pStyle w:val="Default"/>
        <w:jc w:val="both"/>
      </w:pPr>
      <w:r w:rsidRPr="00F17903">
        <w:rPr>
          <w:rStyle w:val="Refdenotaderodap"/>
        </w:rPr>
        <w:footnoteRef/>
      </w:r>
      <w:r w:rsidRPr="00F17903">
        <w:rPr>
          <w:sz w:val="20"/>
          <w:szCs w:val="20"/>
        </w:rPr>
        <w:t xml:space="preserve"> </w:t>
      </w:r>
      <w:r w:rsidRPr="00F17903">
        <w:rPr>
          <w:rFonts w:eastAsiaTheme="minorHAnsi"/>
          <w:sz w:val="20"/>
          <w:szCs w:val="20"/>
        </w:rPr>
        <w:t xml:space="preserve"> Justen Filho, Marçal Comentários à Lei de Licitações e Contratações Administrativas: Lei 14.133/2021 / Marçal Justen Filho. – São Paulo: Thomson Reuters Brasil, 2021, 292/293.</w:t>
      </w:r>
    </w:p>
  </w:footnote>
  <w:footnote w:id="3">
    <w:p w14:paraId="66FDD1EF" w14:textId="77777777" w:rsidR="002928D6" w:rsidRDefault="002928D6" w:rsidP="00ED151A">
      <w:pPr>
        <w:pStyle w:val="Textodenotaderodap"/>
      </w:pPr>
      <w:r>
        <w:rPr>
          <w:rStyle w:val="Refdenotaderodap"/>
        </w:rPr>
        <w:footnoteRef/>
      </w:r>
      <w:r>
        <w:t xml:space="preserve"> </w:t>
      </w:r>
      <w:r w:rsidRPr="0012239E">
        <w:t>Idem 2, p. 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054CD" w14:textId="6BF7409F" w:rsidR="002928D6" w:rsidRDefault="002928D6" w:rsidP="006635DA">
    <w:pPr>
      <w:pStyle w:val="Cabealho"/>
      <w:tabs>
        <w:tab w:val="clear" w:pos="4419"/>
        <w:tab w:val="clear" w:pos="8838"/>
      </w:tabs>
      <w:ind w:right="-1"/>
    </w:pPr>
    <w:bookmarkStart w:id="51" w:name="_Hlk84517100"/>
    <w:bookmarkStart w:id="52" w:name="_Hlk84517101"/>
    <w:bookmarkStart w:id="53" w:name="_Hlk84517341"/>
    <w:bookmarkStart w:id="54" w:name="_Hlk84517342"/>
    <w:r>
      <w:rPr>
        <w:noProof/>
      </w:rPr>
      <w:drawing>
        <wp:inline distT="0" distB="0" distL="0" distR="0" wp14:anchorId="640A8947" wp14:editId="4AE38486">
          <wp:extent cx="5381625" cy="1085850"/>
          <wp:effectExtent l="0" t="0" r="9525" b="0"/>
          <wp:docPr id="5" name="Imagem 5"/>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5381625" cy="1085850"/>
                  </a:xfrm>
                  <a:prstGeom prst="rect">
                    <a:avLst/>
                  </a:prstGeom>
                  <a:noFill/>
                  <a:ln>
                    <a:noFill/>
                  </a:ln>
                  <a:extLst>
                    <a:ext uri="{53640926-AAD7-44D8-BBD7-CCE9431645EC}">
                      <a14:shadowObscured xmlns:a14="http://schemas.microsoft.com/office/drawing/2010/main"/>
                    </a:ext>
                  </a:extLst>
                </pic:spPr>
              </pic:pic>
            </a:graphicData>
          </a:graphic>
        </wp:inline>
      </w:drawing>
    </w:r>
    <w:bookmarkEnd w:id="51"/>
    <w:bookmarkEnd w:id="52"/>
    <w:bookmarkEnd w:id="53"/>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F4AB9"/>
    <w:multiLevelType w:val="multilevel"/>
    <w:tmpl w:val="33AE06BE"/>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dstrike w:val="0"/>
        <w:color w:val="auto"/>
        <w:sz w:val="20"/>
        <w:szCs w:val="20"/>
        <w:u w:val="none"/>
        <w:effect w:val="none"/>
      </w:rPr>
    </w:lvl>
    <w:lvl w:ilvl="2">
      <w:start w:val="1"/>
      <w:numFmt w:val="decimal"/>
      <w:lvlText w:val="%1.%2.%3"/>
      <w:lvlJc w:val="left"/>
      <w:pPr>
        <w:ind w:left="1638" w:hanging="504"/>
      </w:pPr>
      <w:rPr>
        <w:b w:val="0"/>
        <w:i w:val="0"/>
        <w:strike w:val="0"/>
        <w:dstrike w:val="0"/>
        <w:color w:val="auto"/>
        <w:sz w:val="20"/>
        <w:szCs w:val="20"/>
        <w:u w:val="none"/>
        <w:effect w:val="none"/>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0A37AC"/>
    <w:multiLevelType w:val="hybridMultilevel"/>
    <w:tmpl w:val="F766C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D5C100D"/>
    <w:multiLevelType w:val="multilevel"/>
    <w:tmpl w:val="07F0F284"/>
    <w:lvl w:ilvl="0">
      <w:start w:val="1"/>
      <w:numFmt w:val="decimal"/>
      <w:pStyle w:val="Nivel01"/>
      <w:lvlText w:val="%1."/>
      <w:lvlJc w:val="left"/>
      <w:pPr>
        <w:ind w:left="360" w:hanging="360"/>
      </w:pPr>
      <w:rPr>
        <w:b/>
      </w:rPr>
    </w:lvl>
    <w:lvl w:ilvl="1">
      <w:start w:val="1"/>
      <w:numFmt w:val="decimal"/>
      <w:pStyle w:val="Nivel2"/>
      <w:lvlText w:val="%1.%2."/>
      <w:lvlJc w:val="left"/>
      <w:pPr>
        <w:ind w:left="432" w:hanging="432"/>
      </w:pPr>
      <w:rPr>
        <w:b w:val="0"/>
        <w:i w:val="0"/>
        <w:strike w:val="0"/>
        <w:color w:val="auto"/>
        <w:sz w:val="22"/>
        <w:szCs w:val="22"/>
        <w:u w:val="none"/>
      </w:rPr>
    </w:lvl>
    <w:lvl w:ilvl="2">
      <w:start w:val="1"/>
      <w:numFmt w:val="decimal"/>
      <w:pStyle w:val="Nivel3"/>
      <w:lvlText w:val="%1.%2.%3."/>
      <w:lvlJc w:val="left"/>
      <w:pPr>
        <w:ind w:left="3198" w:hanging="504"/>
      </w:pPr>
      <w:rPr>
        <w:rFonts w:ascii="Times New Roman" w:hAnsi="Times New Roman" w:cs="Times New Roman"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3C28CE"/>
    <w:multiLevelType w:val="hybridMultilevel"/>
    <w:tmpl w:val="232480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F877DFC"/>
    <w:multiLevelType w:val="multilevel"/>
    <w:tmpl w:val="9DE839DA"/>
    <w:lvl w:ilvl="0">
      <w:start w:val="5"/>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1571" w:hanging="720"/>
      </w:pPr>
      <w:rPr>
        <w:rFonts w:eastAsia="Arial" w:hint="default"/>
        <w:color w:val="auto"/>
      </w:rPr>
    </w:lvl>
    <w:lvl w:ilvl="3">
      <w:start w:val="1"/>
      <w:numFmt w:val="decimal"/>
      <w:lvlText w:val="%1.%2.%3.%4"/>
      <w:lvlJc w:val="left"/>
      <w:pPr>
        <w:ind w:left="1288" w:hanging="720"/>
      </w:pPr>
      <w:rPr>
        <w:rFonts w:eastAsia="Arial" w:hint="default"/>
        <w:color w:val="auto"/>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5" w15:restartNumberingAfterBreak="0">
    <w:nsid w:val="3811118B"/>
    <w:multiLevelType w:val="multilevel"/>
    <w:tmpl w:val="7EAE6F5A"/>
    <w:lvl w:ilvl="0">
      <w:start w:val="5"/>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B1E3825"/>
    <w:multiLevelType w:val="multilevel"/>
    <w:tmpl w:val="0416001D"/>
    <w:styleLink w:val="SumrioEmmanuel"/>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B292096"/>
    <w:multiLevelType w:val="hybridMultilevel"/>
    <w:tmpl w:val="71FA272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6722000"/>
    <w:multiLevelType w:val="multilevel"/>
    <w:tmpl w:val="AF40C5A6"/>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732AAD"/>
    <w:multiLevelType w:val="hybridMultilevel"/>
    <w:tmpl w:val="CC4E56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F657383"/>
    <w:multiLevelType w:val="multilevel"/>
    <w:tmpl w:val="74C64A34"/>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515675"/>
    <w:multiLevelType w:val="hybridMultilevel"/>
    <w:tmpl w:val="FC1201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AD0044F"/>
    <w:multiLevelType w:val="multilevel"/>
    <w:tmpl w:val="0BA2C96E"/>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5A031E"/>
    <w:multiLevelType w:val="hybridMultilevel"/>
    <w:tmpl w:val="838AB1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61274A3"/>
    <w:multiLevelType w:val="multilevel"/>
    <w:tmpl w:val="1D58299A"/>
    <w:lvl w:ilvl="0">
      <w:start w:val="6"/>
      <w:numFmt w:val="decimal"/>
      <w:lvlText w:val="%1"/>
      <w:lvlJc w:val="left"/>
      <w:pPr>
        <w:ind w:left="375" w:hanging="375"/>
      </w:pPr>
      <w:rPr>
        <w:rFonts w:hint="default"/>
      </w:rPr>
    </w:lvl>
    <w:lvl w:ilvl="1">
      <w:start w:val="12"/>
      <w:numFmt w:val="decimal"/>
      <w:lvlText w:val="%1.%2"/>
      <w:lvlJc w:val="left"/>
      <w:pPr>
        <w:ind w:left="1793" w:hanging="37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6"/>
  </w:num>
  <w:num w:numId="2">
    <w:abstractNumId w:val="2"/>
  </w:num>
  <w:num w:numId="3">
    <w:abstractNumId w:val="9"/>
  </w:num>
  <w:num w:numId="4">
    <w:abstractNumId w:val="3"/>
  </w:num>
  <w:num w:numId="5">
    <w:abstractNumId w:val="13"/>
  </w:num>
  <w:num w:numId="6">
    <w:abstractNumId w:val="1"/>
  </w:num>
  <w:num w:numId="7">
    <w:abstractNumId w:val="11"/>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0"/>
  </w:num>
  <w:num w:numId="12">
    <w:abstractNumId w:val="12"/>
  </w:num>
  <w:num w:numId="13">
    <w:abstractNumId w:val="8"/>
  </w:num>
  <w:num w:numId="14">
    <w:abstractNumId w:val="14"/>
  </w:num>
  <w:num w:numId="15">
    <w:abstractNumId w:val="5"/>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mile de Jesus Ferreira">
    <w15:presenceInfo w15:providerId="AD" w15:userId="S-1-5-21-2038260983-3781105236-773274619-6342"/>
  </w15:person>
  <w15:person w15:author="Gianini Graziele Francisco">
    <w15:presenceInfo w15:providerId="AD" w15:userId="S-1-5-21-2038260983-3781105236-773274619-2454"/>
  </w15:person>
  <w15:person w15:author="Tobias Ferreira">
    <w15:presenceInfo w15:providerId="AD" w15:userId="S-1-5-21-2038260983-3781105236-773274619-6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oLicitacao" w:val="AnoLicitacao"/>
    <w:docVar w:name="AnoProcesso" w:val="AnoProcesso"/>
    <w:docVar w:name="Bairro" w:val="Bairro"/>
    <w:docVar w:name="CargoDiretorCompras" w:val="CargoDiretorCompras"/>
    <w:docVar w:name="CargoMembro1" w:val="CargoMembro1"/>
    <w:docVar w:name="CargoMembro2" w:val="CargoMembro2"/>
    <w:docVar w:name="CargoMembro3" w:val="CargoMembro3"/>
    <w:docVar w:name="CargoMembro4" w:val="CargoMembro4"/>
    <w:docVar w:name="CargoMembro5" w:val="CargoMembro5"/>
    <w:docVar w:name="CargoMembro6" w:val="CargoMembro6"/>
    <w:docVar w:name="CargoMembro7" w:val="CargoMembro7"/>
    <w:docVar w:name="CargoMembro8" w:val="CargoMembro8"/>
    <w:docVar w:name="CargoSecretario" w:val="CargoSecretario"/>
    <w:docVar w:name="CargoTitular" w:val="CargoTitular"/>
    <w:docVar w:name="CEP" w:val="CEP"/>
    <w:docVar w:name="Cidade" w:val="Cidade"/>
    <w:docVar w:name="CidadeContratado" w:val="CidadeContratado"/>
    <w:docVar w:name="CNPJ" w:val="CNPJ"/>
    <w:docVar w:name="CNPJContratado" w:val="CNPJContratado"/>
    <w:docVar w:name="CPFContratado" w:val="CPFContratado"/>
    <w:docVar w:name="CPFRespContratado" w:val="CPFRespContratado"/>
    <w:docVar w:name="CPFTitular" w:val="CPFTitular"/>
    <w:docVar w:name="DataAbertura" w:val="DataAbertura"/>
    <w:docVar w:name="DataAdjudicacao" w:val="DataAdjudicacao"/>
    <w:docVar w:name="DataAssinatura" w:val="DataAssinatura"/>
    <w:docVar w:name="DataDecreto" w:val="DataDecreto"/>
    <w:docVar w:name="DataExtensoAdjudicacao" w:val="DataExtensoAdjudicacao"/>
    <w:docVar w:name="DataExtensoAssinatura" w:val="DataExtensoAssinatura"/>
    <w:docVar w:name="DataExtensoHomolog" w:val="DataExtensoHomolog"/>
    <w:docVar w:name="DataExtensoProcesso" w:val="DataExtensoProcesso"/>
    <w:docVar w:name="DataExtensoPublicacao" w:val="DataExtensoPublicacao"/>
    <w:docVar w:name="DataFinalRecEnvelope" w:val="DataFinalRecEnvelope"/>
    <w:docVar w:name="DataHomologacao" w:val="DataHomologacao"/>
    <w:docVar w:name="DataInicioRecEnvelope" w:val="DataInicioRecEnvelope"/>
    <w:docVar w:name="DataPortaria" w:val="DataPortaria"/>
    <w:docVar w:name="DataProcesso" w:val="DataProcesso"/>
    <w:docVar w:name="DataPublicacao" w:val="DataPublicacao"/>
    <w:docVar w:name="DataVencimento" w:val="DataVencimento"/>
    <w:docVar w:name="DecretoNomeacao" w:val="DecretoNomeacao"/>
    <w:docVar w:name="Dotacoes" w:val="Dotacoes"/>
    <w:docVar w:name="Endereco" w:val="Endereco"/>
    <w:docVar w:name="EnderecoContratado" w:val="EnderecoContratado"/>
    <w:docVar w:name="EnderecoEntrega" w:val="EnderecoEntrega"/>
    <w:docVar w:name="EstadoContratado" w:val="EstadoContratado"/>
    <w:docVar w:name="FAX" w:val="FAX"/>
    <w:docVar w:name="FonteRecurso" w:val="FonteRecurso"/>
    <w:docVar w:name="FormaJulgamento" w:val="FormaJulgamento"/>
    <w:docVar w:name="FormaPgContrato" w:val="FormaPgContrato"/>
    <w:docVar w:name="FormaPgto" w:val="FormaPgto"/>
    <w:docVar w:name="FormaReajuste" w:val="FormaReajuste"/>
    <w:docVar w:name="HoraAbertura" w:val="HoraAbertura"/>
    <w:docVar w:name="HoraFinalRecEnvelope" w:val="HoraFinalRecEnvelope"/>
    <w:docVar w:name="HoraInicioRecEnvelope" w:val="HoraInicioRecEnvelope"/>
    <w:docVar w:name="IdentifContratado" w:val="IdentifContratado"/>
    <w:docVar w:name="ItensLicitacao" w:val="ItensLicitacao"/>
    <w:docVar w:name="ItensLicitacaoPorLote" w:val="ItensLicitacaoPorLote"/>
    <w:docVar w:name="ItensVencedores" w:val="ItensVencedores"/>
    <w:docVar w:name="ListaDctosProc" w:val="ListaDctosProc"/>
    <w:docVar w:name="LocalEntrega" w:val="LocalEntrega"/>
    <w:docVar w:name="Modalidade" w:val="Modalidade"/>
    <w:docVar w:name="NomeCentroCusto" w:val="NomeCentroCusto"/>
    <w:docVar w:name="NomeContratado" w:val="NomeContratado"/>
    <w:docVar w:name="NomeDiretorCompras" w:val="NomeDiretorCompras"/>
    <w:docVar w:name="NomeEstado" w:val="NomeEstado"/>
    <w:docVar w:name="NomeMembro1" w:val="NomeMembro1"/>
    <w:docVar w:name="NomeMembro2" w:val="NomeMembro2"/>
    <w:docVar w:name="NomeMembro3" w:val="NomeMembro3"/>
    <w:docVar w:name="NomeMembro4" w:val="NomeMembro4"/>
    <w:docVar w:name="NomeMembro5" w:val="NomeMembro5"/>
    <w:docVar w:name="NomeMembro6" w:val="NomeMembro6"/>
    <w:docVar w:name="NomeMembro7" w:val="NomeMembro7"/>
    <w:docVar w:name="NomeMembro8" w:val="NomeMembro8"/>
    <w:docVar w:name="NomeOrgao" w:val="NomeOrgao"/>
    <w:docVar w:name="NomePresComissao" w:val="NomePresComissao"/>
    <w:docVar w:name="NomeRespCompras" w:val="NomeRespCompras"/>
    <w:docVar w:name="NomeRespContratado" w:val="NomeRespContratado"/>
    <w:docVar w:name="NomeSecretario" w:val="NomeSecretario"/>
    <w:docVar w:name="NomeTitular" w:val="NomeTitular"/>
    <w:docVar w:name="NomeUnidade" w:val="NomeUnidade"/>
    <w:docVar w:name="NomeUsuario" w:val="NomeUsuario"/>
    <w:docVar w:name="NrInscEstadual" w:val="NrInscEstadual"/>
    <w:docVar w:name="NrInscMunicipal" w:val="NrInscMunicipal"/>
    <w:docVar w:name="NumContrato" w:val="NumContrato"/>
    <w:docVar w:name="NumContratoSuperior" w:val="NumContratoSuperior"/>
    <w:docVar w:name="NumeroCentroCusto" w:val="NumeroCentroCusto"/>
    <w:docVar w:name="NumeroOrgao" w:val="NumeroOrgao"/>
    <w:docVar w:name="NumeroUnidade" w:val="NumeroUnidade"/>
    <w:docVar w:name="NumLicitacao" w:val="NumLicitacao"/>
    <w:docVar w:name="NumProcesso" w:val="NumProcesso"/>
    <w:docVar w:name="ObjetoContrato" w:val="ObjetoContrato"/>
    <w:docVar w:name="ObjetoLicitacao" w:val="ObjetoLicitacao"/>
    <w:docVar w:name="ObsContrato" w:val="ObsContrato"/>
    <w:docVar w:name="ObsProcesso" w:val="ObsProcesso"/>
    <w:docVar w:name="PortariaComissao" w:val="PortariaComissao"/>
    <w:docVar w:name="PrazoEntrega" w:val="PrazoEntrega"/>
    <w:docVar w:name="SiglaEstado" w:val="SiglaEstado"/>
    <w:docVar w:name="SiglaModalidade" w:val="SiglaModalidade"/>
    <w:docVar w:name="Telefone" w:val="Telefone"/>
    <w:docVar w:name="TipoComissao" w:val="TipoComissao"/>
    <w:docVar w:name="TipoContrato" w:val="TipoContrato"/>
    <w:docVar w:name="ValidadeProposta" w:val="ValidadeProposta"/>
    <w:docVar w:name="ValorContrato" w:val="ValorContrato"/>
    <w:docVar w:name="ValorContratoExtenso" w:val="ValorContratoExtenso"/>
    <w:docVar w:name="ValorTotalProcesso" w:val="ValorTotalProcesso"/>
    <w:docVar w:name="ValorTotalProcessoExtenso" w:val="ValorTotalProcessoExtenso"/>
  </w:docVars>
  <w:rsids>
    <w:rsidRoot w:val="00B30A1F"/>
    <w:rsid w:val="000021A3"/>
    <w:rsid w:val="00002B33"/>
    <w:rsid w:val="00004E24"/>
    <w:rsid w:val="00005938"/>
    <w:rsid w:val="00013869"/>
    <w:rsid w:val="00015B96"/>
    <w:rsid w:val="000260FB"/>
    <w:rsid w:val="00041FF6"/>
    <w:rsid w:val="00044309"/>
    <w:rsid w:val="000478EA"/>
    <w:rsid w:val="00053596"/>
    <w:rsid w:val="0006292A"/>
    <w:rsid w:val="00065BE6"/>
    <w:rsid w:val="00072067"/>
    <w:rsid w:val="0008306F"/>
    <w:rsid w:val="00083771"/>
    <w:rsid w:val="00084B29"/>
    <w:rsid w:val="00096621"/>
    <w:rsid w:val="0009681F"/>
    <w:rsid w:val="000A72EC"/>
    <w:rsid w:val="000C0853"/>
    <w:rsid w:val="000C16B8"/>
    <w:rsid w:val="000D4F9F"/>
    <w:rsid w:val="000D70EC"/>
    <w:rsid w:val="000E6528"/>
    <w:rsid w:val="000F16D1"/>
    <w:rsid w:val="000F1DF5"/>
    <w:rsid w:val="000F658A"/>
    <w:rsid w:val="001011B8"/>
    <w:rsid w:val="0010210A"/>
    <w:rsid w:val="00106633"/>
    <w:rsid w:val="00112C01"/>
    <w:rsid w:val="001134DC"/>
    <w:rsid w:val="00115621"/>
    <w:rsid w:val="00127F98"/>
    <w:rsid w:val="001360A9"/>
    <w:rsid w:val="001362B1"/>
    <w:rsid w:val="001400F2"/>
    <w:rsid w:val="001403C0"/>
    <w:rsid w:val="00141376"/>
    <w:rsid w:val="00143820"/>
    <w:rsid w:val="001514F7"/>
    <w:rsid w:val="00152FD3"/>
    <w:rsid w:val="0016375E"/>
    <w:rsid w:val="00163766"/>
    <w:rsid w:val="00174CCB"/>
    <w:rsid w:val="00177A7C"/>
    <w:rsid w:val="00181CA5"/>
    <w:rsid w:val="0018214F"/>
    <w:rsid w:val="00183BAF"/>
    <w:rsid w:val="00184627"/>
    <w:rsid w:val="00187CA7"/>
    <w:rsid w:val="001A1090"/>
    <w:rsid w:val="001A6771"/>
    <w:rsid w:val="001B1ED6"/>
    <w:rsid w:val="001B4960"/>
    <w:rsid w:val="001B4A34"/>
    <w:rsid w:val="001B5228"/>
    <w:rsid w:val="001C0025"/>
    <w:rsid w:val="001C27C3"/>
    <w:rsid w:val="001C4D88"/>
    <w:rsid w:val="001D4111"/>
    <w:rsid w:val="001E0614"/>
    <w:rsid w:val="001E4695"/>
    <w:rsid w:val="001F4CAB"/>
    <w:rsid w:val="001F4F77"/>
    <w:rsid w:val="0020711E"/>
    <w:rsid w:val="002224C3"/>
    <w:rsid w:val="0022504F"/>
    <w:rsid w:val="00227D02"/>
    <w:rsid w:val="00230044"/>
    <w:rsid w:val="00234519"/>
    <w:rsid w:val="00242EEF"/>
    <w:rsid w:val="00243537"/>
    <w:rsid w:val="00243FA6"/>
    <w:rsid w:val="0024492C"/>
    <w:rsid w:val="0025137F"/>
    <w:rsid w:val="002534DC"/>
    <w:rsid w:val="00253AC6"/>
    <w:rsid w:val="002701FD"/>
    <w:rsid w:val="002823BB"/>
    <w:rsid w:val="00283869"/>
    <w:rsid w:val="00284E52"/>
    <w:rsid w:val="002927D2"/>
    <w:rsid w:val="002928D6"/>
    <w:rsid w:val="00296C8F"/>
    <w:rsid w:val="002A581F"/>
    <w:rsid w:val="002B422D"/>
    <w:rsid w:val="002B46E7"/>
    <w:rsid w:val="002B5F38"/>
    <w:rsid w:val="002C3622"/>
    <w:rsid w:val="002C486D"/>
    <w:rsid w:val="002C5A87"/>
    <w:rsid w:val="002C6735"/>
    <w:rsid w:val="002D1612"/>
    <w:rsid w:val="002D4933"/>
    <w:rsid w:val="002D4E23"/>
    <w:rsid w:val="002D5E16"/>
    <w:rsid w:val="002D66DF"/>
    <w:rsid w:val="002E0C32"/>
    <w:rsid w:val="002E5075"/>
    <w:rsid w:val="002E698D"/>
    <w:rsid w:val="00304CBE"/>
    <w:rsid w:val="003107F3"/>
    <w:rsid w:val="00314BA6"/>
    <w:rsid w:val="00327AAB"/>
    <w:rsid w:val="00333E01"/>
    <w:rsid w:val="00335F25"/>
    <w:rsid w:val="00336A8C"/>
    <w:rsid w:val="00337BE2"/>
    <w:rsid w:val="00350D69"/>
    <w:rsid w:val="003605B9"/>
    <w:rsid w:val="00363D1B"/>
    <w:rsid w:val="00364F1D"/>
    <w:rsid w:val="00397B7A"/>
    <w:rsid w:val="003A3D59"/>
    <w:rsid w:val="003A463E"/>
    <w:rsid w:val="003B00D1"/>
    <w:rsid w:val="003B0AA3"/>
    <w:rsid w:val="003B2967"/>
    <w:rsid w:val="003B53D0"/>
    <w:rsid w:val="003C5766"/>
    <w:rsid w:val="003D5C33"/>
    <w:rsid w:val="003E1BD3"/>
    <w:rsid w:val="003E2586"/>
    <w:rsid w:val="003E3046"/>
    <w:rsid w:val="003E410D"/>
    <w:rsid w:val="003E5372"/>
    <w:rsid w:val="003E5ECA"/>
    <w:rsid w:val="003E62C4"/>
    <w:rsid w:val="003E79B9"/>
    <w:rsid w:val="003F00FE"/>
    <w:rsid w:val="003F410C"/>
    <w:rsid w:val="003F6AC2"/>
    <w:rsid w:val="003F6C96"/>
    <w:rsid w:val="003F714A"/>
    <w:rsid w:val="0040005C"/>
    <w:rsid w:val="00400A9E"/>
    <w:rsid w:val="00400E24"/>
    <w:rsid w:val="004047CB"/>
    <w:rsid w:val="00407463"/>
    <w:rsid w:val="0041028A"/>
    <w:rsid w:val="00414F8D"/>
    <w:rsid w:val="00414FBC"/>
    <w:rsid w:val="004377B5"/>
    <w:rsid w:val="0045002B"/>
    <w:rsid w:val="0045014A"/>
    <w:rsid w:val="00451F40"/>
    <w:rsid w:val="00452F93"/>
    <w:rsid w:val="00464E3A"/>
    <w:rsid w:val="00470D16"/>
    <w:rsid w:val="004719FB"/>
    <w:rsid w:val="00481AD7"/>
    <w:rsid w:val="004872AC"/>
    <w:rsid w:val="00490E51"/>
    <w:rsid w:val="00493314"/>
    <w:rsid w:val="004970F9"/>
    <w:rsid w:val="00497194"/>
    <w:rsid w:val="004A087F"/>
    <w:rsid w:val="004A1C9F"/>
    <w:rsid w:val="004A610F"/>
    <w:rsid w:val="004A74A2"/>
    <w:rsid w:val="004A7EBC"/>
    <w:rsid w:val="004B1F0A"/>
    <w:rsid w:val="004B3C00"/>
    <w:rsid w:val="004C5F3A"/>
    <w:rsid w:val="004D1462"/>
    <w:rsid w:val="004D42CD"/>
    <w:rsid w:val="004D4C84"/>
    <w:rsid w:val="004D7A7C"/>
    <w:rsid w:val="004F2F5D"/>
    <w:rsid w:val="004F6761"/>
    <w:rsid w:val="004F69B2"/>
    <w:rsid w:val="00504AE9"/>
    <w:rsid w:val="00517D9D"/>
    <w:rsid w:val="005205B5"/>
    <w:rsid w:val="005259E8"/>
    <w:rsid w:val="0053113A"/>
    <w:rsid w:val="0054168F"/>
    <w:rsid w:val="00552B30"/>
    <w:rsid w:val="00553074"/>
    <w:rsid w:val="0056028B"/>
    <w:rsid w:val="0056091E"/>
    <w:rsid w:val="00563419"/>
    <w:rsid w:val="005676B4"/>
    <w:rsid w:val="0056775D"/>
    <w:rsid w:val="00581E8E"/>
    <w:rsid w:val="00583959"/>
    <w:rsid w:val="00586EF6"/>
    <w:rsid w:val="0058724C"/>
    <w:rsid w:val="00587691"/>
    <w:rsid w:val="005A539B"/>
    <w:rsid w:val="005B01F4"/>
    <w:rsid w:val="005B7370"/>
    <w:rsid w:val="005B73D2"/>
    <w:rsid w:val="005C65A5"/>
    <w:rsid w:val="005D22B6"/>
    <w:rsid w:val="005D6604"/>
    <w:rsid w:val="005E06D7"/>
    <w:rsid w:val="005E585E"/>
    <w:rsid w:val="005E5F27"/>
    <w:rsid w:val="005F43C9"/>
    <w:rsid w:val="005F7475"/>
    <w:rsid w:val="00603A31"/>
    <w:rsid w:val="006101AA"/>
    <w:rsid w:val="00621E00"/>
    <w:rsid w:val="00622F19"/>
    <w:rsid w:val="00623162"/>
    <w:rsid w:val="00623D69"/>
    <w:rsid w:val="00626664"/>
    <w:rsid w:val="00637156"/>
    <w:rsid w:val="006431D4"/>
    <w:rsid w:val="006451B8"/>
    <w:rsid w:val="00650C52"/>
    <w:rsid w:val="006520A4"/>
    <w:rsid w:val="0066328F"/>
    <w:rsid w:val="006635DA"/>
    <w:rsid w:val="00665CAC"/>
    <w:rsid w:val="0066672B"/>
    <w:rsid w:val="00674F7B"/>
    <w:rsid w:val="0067598B"/>
    <w:rsid w:val="006801D7"/>
    <w:rsid w:val="006839E1"/>
    <w:rsid w:val="00690A76"/>
    <w:rsid w:val="00697C77"/>
    <w:rsid w:val="006B5E99"/>
    <w:rsid w:val="006C70CC"/>
    <w:rsid w:val="006D0ACE"/>
    <w:rsid w:val="006D4ADA"/>
    <w:rsid w:val="006D799E"/>
    <w:rsid w:val="006E5252"/>
    <w:rsid w:val="006E5D75"/>
    <w:rsid w:val="006E782B"/>
    <w:rsid w:val="006F0737"/>
    <w:rsid w:val="006F577E"/>
    <w:rsid w:val="007026ED"/>
    <w:rsid w:val="00703BE6"/>
    <w:rsid w:val="007114AB"/>
    <w:rsid w:val="0071213A"/>
    <w:rsid w:val="00713781"/>
    <w:rsid w:val="00714C6B"/>
    <w:rsid w:val="00721929"/>
    <w:rsid w:val="007220DE"/>
    <w:rsid w:val="00724AFC"/>
    <w:rsid w:val="00727DE9"/>
    <w:rsid w:val="00740A67"/>
    <w:rsid w:val="00754411"/>
    <w:rsid w:val="00761C8F"/>
    <w:rsid w:val="00765322"/>
    <w:rsid w:val="00766AC8"/>
    <w:rsid w:val="00771B46"/>
    <w:rsid w:val="007773E0"/>
    <w:rsid w:val="00777596"/>
    <w:rsid w:val="00777AFE"/>
    <w:rsid w:val="007804C0"/>
    <w:rsid w:val="00783572"/>
    <w:rsid w:val="00784E95"/>
    <w:rsid w:val="00786A05"/>
    <w:rsid w:val="00791051"/>
    <w:rsid w:val="00794358"/>
    <w:rsid w:val="00794B19"/>
    <w:rsid w:val="007B1AF0"/>
    <w:rsid w:val="007B493E"/>
    <w:rsid w:val="007C088E"/>
    <w:rsid w:val="007C36D7"/>
    <w:rsid w:val="007C7058"/>
    <w:rsid w:val="007D1B37"/>
    <w:rsid w:val="007D4894"/>
    <w:rsid w:val="007E0820"/>
    <w:rsid w:val="007F1249"/>
    <w:rsid w:val="007F13C4"/>
    <w:rsid w:val="00803444"/>
    <w:rsid w:val="0080372C"/>
    <w:rsid w:val="00804554"/>
    <w:rsid w:val="008125E4"/>
    <w:rsid w:val="008222A7"/>
    <w:rsid w:val="008257C6"/>
    <w:rsid w:val="00830AB9"/>
    <w:rsid w:val="00834BD8"/>
    <w:rsid w:val="008413AD"/>
    <w:rsid w:val="008441DF"/>
    <w:rsid w:val="00852F2D"/>
    <w:rsid w:val="0086087A"/>
    <w:rsid w:val="00864379"/>
    <w:rsid w:val="00877153"/>
    <w:rsid w:val="008800D1"/>
    <w:rsid w:val="0089009E"/>
    <w:rsid w:val="00894626"/>
    <w:rsid w:val="008A010E"/>
    <w:rsid w:val="008A1046"/>
    <w:rsid w:val="008B4A77"/>
    <w:rsid w:val="008B704E"/>
    <w:rsid w:val="008C1DB2"/>
    <w:rsid w:val="008C4ABE"/>
    <w:rsid w:val="008C6B40"/>
    <w:rsid w:val="008D0752"/>
    <w:rsid w:val="008F64E8"/>
    <w:rsid w:val="008F725E"/>
    <w:rsid w:val="00903FCA"/>
    <w:rsid w:val="009103B7"/>
    <w:rsid w:val="00915E24"/>
    <w:rsid w:val="009160B5"/>
    <w:rsid w:val="0092485E"/>
    <w:rsid w:val="00927B82"/>
    <w:rsid w:val="00927D50"/>
    <w:rsid w:val="00930045"/>
    <w:rsid w:val="009308B1"/>
    <w:rsid w:val="009461D4"/>
    <w:rsid w:val="009528CA"/>
    <w:rsid w:val="00962F3F"/>
    <w:rsid w:val="00967D95"/>
    <w:rsid w:val="00971500"/>
    <w:rsid w:val="00971BFC"/>
    <w:rsid w:val="0097244B"/>
    <w:rsid w:val="00980A41"/>
    <w:rsid w:val="0098607A"/>
    <w:rsid w:val="009860D9"/>
    <w:rsid w:val="00986E58"/>
    <w:rsid w:val="0099353A"/>
    <w:rsid w:val="00997CD1"/>
    <w:rsid w:val="00997FA4"/>
    <w:rsid w:val="009A4DAD"/>
    <w:rsid w:val="009A5789"/>
    <w:rsid w:val="009B09E1"/>
    <w:rsid w:val="009B1A52"/>
    <w:rsid w:val="009B475A"/>
    <w:rsid w:val="009D3721"/>
    <w:rsid w:val="009D64F9"/>
    <w:rsid w:val="009E35AB"/>
    <w:rsid w:val="009F07EE"/>
    <w:rsid w:val="009F17EB"/>
    <w:rsid w:val="009F2494"/>
    <w:rsid w:val="009F54A6"/>
    <w:rsid w:val="009F6A3B"/>
    <w:rsid w:val="00A05E23"/>
    <w:rsid w:val="00A107C9"/>
    <w:rsid w:val="00A126CB"/>
    <w:rsid w:val="00A159D3"/>
    <w:rsid w:val="00A164DD"/>
    <w:rsid w:val="00A215F0"/>
    <w:rsid w:val="00A27B8A"/>
    <w:rsid w:val="00A30195"/>
    <w:rsid w:val="00A506A6"/>
    <w:rsid w:val="00A5346E"/>
    <w:rsid w:val="00A60A5A"/>
    <w:rsid w:val="00A61C0A"/>
    <w:rsid w:val="00A62E51"/>
    <w:rsid w:val="00A73DA7"/>
    <w:rsid w:val="00A73DE4"/>
    <w:rsid w:val="00A75943"/>
    <w:rsid w:val="00A8441E"/>
    <w:rsid w:val="00A84CCA"/>
    <w:rsid w:val="00A858D8"/>
    <w:rsid w:val="00A86342"/>
    <w:rsid w:val="00A9492F"/>
    <w:rsid w:val="00A959E8"/>
    <w:rsid w:val="00AA2E05"/>
    <w:rsid w:val="00AA58E2"/>
    <w:rsid w:val="00AB0E64"/>
    <w:rsid w:val="00AB41A0"/>
    <w:rsid w:val="00AB701B"/>
    <w:rsid w:val="00AB7ADA"/>
    <w:rsid w:val="00AC000C"/>
    <w:rsid w:val="00AD5CF2"/>
    <w:rsid w:val="00AE1F23"/>
    <w:rsid w:val="00AE470F"/>
    <w:rsid w:val="00B029EF"/>
    <w:rsid w:val="00B13519"/>
    <w:rsid w:val="00B136C9"/>
    <w:rsid w:val="00B2222C"/>
    <w:rsid w:val="00B241A1"/>
    <w:rsid w:val="00B257D0"/>
    <w:rsid w:val="00B30A1F"/>
    <w:rsid w:val="00B33F05"/>
    <w:rsid w:val="00B35E6E"/>
    <w:rsid w:val="00B4432A"/>
    <w:rsid w:val="00B47106"/>
    <w:rsid w:val="00B55F28"/>
    <w:rsid w:val="00B61ED0"/>
    <w:rsid w:val="00B62CC9"/>
    <w:rsid w:val="00B66225"/>
    <w:rsid w:val="00B7663F"/>
    <w:rsid w:val="00B805C7"/>
    <w:rsid w:val="00B86F0B"/>
    <w:rsid w:val="00B95BF6"/>
    <w:rsid w:val="00B95C45"/>
    <w:rsid w:val="00B9695D"/>
    <w:rsid w:val="00BA19F9"/>
    <w:rsid w:val="00BA3CBB"/>
    <w:rsid w:val="00BA5CA0"/>
    <w:rsid w:val="00BB16D6"/>
    <w:rsid w:val="00BB4818"/>
    <w:rsid w:val="00BB6A75"/>
    <w:rsid w:val="00BB7402"/>
    <w:rsid w:val="00BC0EB5"/>
    <w:rsid w:val="00BC5086"/>
    <w:rsid w:val="00BD1C3C"/>
    <w:rsid w:val="00BE10F8"/>
    <w:rsid w:val="00BE4C8A"/>
    <w:rsid w:val="00BF7BC0"/>
    <w:rsid w:val="00C042BB"/>
    <w:rsid w:val="00C04668"/>
    <w:rsid w:val="00C07809"/>
    <w:rsid w:val="00C108F2"/>
    <w:rsid w:val="00C109FE"/>
    <w:rsid w:val="00C20487"/>
    <w:rsid w:val="00C3551C"/>
    <w:rsid w:val="00C459FA"/>
    <w:rsid w:val="00C53EC5"/>
    <w:rsid w:val="00C567E5"/>
    <w:rsid w:val="00C629E8"/>
    <w:rsid w:val="00C655E1"/>
    <w:rsid w:val="00C6597D"/>
    <w:rsid w:val="00C74DE3"/>
    <w:rsid w:val="00C804AD"/>
    <w:rsid w:val="00C8502E"/>
    <w:rsid w:val="00C86A79"/>
    <w:rsid w:val="00C872A7"/>
    <w:rsid w:val="00C911D4"/>
    <w:rsid w:val="00CA164F"/>
    <w:rsid w:val="00CA6D51"/>
    <w:rsid w:val="00CB0461"/>
    <w:rsid w:val="00CB1C4A"/>
    <w:rsid w:val="00CB2631"/>
    <w:rsid w:val="00CB3711"/>
    <w:rsid w:val="00CB7391"/>
    <w:rsid w:val="00CC3BC9"/>
    <w:rsid w:val="00CD3842"/>
    <w:rsid w:val="00CD4360"/>
    <w:rsid w:val="00CD6544"/>
    <w:rsid w:val="00CE10F9"/>
    <w:rsid w:val="00CE1D4C"/>
    <w:rsid w:val="00CF0B0D"/>
    <w:rsid w:val="00CF2627"/>
    <w:rsid w:val="00CF5C86"/>
    <w:rsid w:val="00D06B43"/>
    <w:rsid w:val="00D165FE"/>
    <w:rsid w:val="00D272BF"/>
    <w:rsid w:val="00D27404"/>
    <w:rsid w:val="00D346CE"/>
    <w:rsid w:val="00D37C9D"/>
    <w:rsid w:val="00D402CF"/>
    <w:rsid w:val="00D414E5"/>
    <w:rsid w:val="00D41E3F"/>
    <w:rsid w:val="00D42094"/>
    <w:rsid w:val="00D56027"/>
    <w:rsid w:val="00D62CF2"/>
    <w:rsid w:val="00D751CF"/>
    <w:rsid w:val="00D8190D"/>
    <w:rsid w:val="00D900F9"/>
    <w:rsid w:val="00D96869"/>
    <w:rsid w:val="00DC791C"/>
    <w:rsid w:val="00DD52B6"/>
    <w:rsid w:val="00DD57E5"/>
    <w:rsid w:val="00DD5902"/>
    <w:rsid w:val="00DD714A"/>
    <w:rsid w:val="00DE1C5E"/>
    <w:rsid w:val="00DE2304"/>
    <w:rsid w:val="00E00215"/>
    <w:rsid w:val="00E028DF"/>
    <w:rsid w:val="00E04324"/>
    <w:rsid w:val="00E1069F"/>
    <w:rsid w:val="00E110D0"/>
    <w:rsid w:val="00E220B1"/>
    <w:rsid w:val="00E269C3"/>
    <w:rsid w:val="00E2701B"/>
    <w:rsid w:val="00E31023"/>
    <w:rsid w:val="00E36A42"/>
    <w:rsid w:val="00E42631"/>
    <w:rsid w:val="00E45484"/>
    <w:rsid w:val="00E50937"/>
    <w:rsid w:val="00E51A1B"/>
    <w:rsid w:val="00E5706E"/>
    <w:rsid w:val="00E67EB9"/>
    <w:rsid w:val="00E811BD"/>
    <w:rsid w:val="00E87754"/>
    <w:rsid w:val="00E9328F"/>
    <w:rsid w:val="00E962BF"/>
    <w:rsid w:val="00EB5A88"/>
    <w:rsid w:val="00EB7E76"/>
    <w:rsid w:val="00ED151A"/>
    <w:rsid w:val="00ED4722"/>
    <w:rsid w:val="00EE13B9"/>
    <w:rsid w:val="00EE1752"/>
    <w:rsid w:val="00EE4D65"/>
    <w:rsid w:val="00EE55F0"/>
    <w:rsid w:val="00EF61CF"/>
    <w:rsid w:val="00F03F4E"/>
    <w:rsid w:val="00F121A5"/>
    <w:rsid w:val="00F1412A"/>
    <w:rsid w:val="00F24D29"/>
    <w:rsid w:val="00F37268"/>
    <w:rsid w:val="00F52E72"/>
    <w:rsid w:val="00F55871"/>
    <w:rsid w:val="00F61EA9"/>
    <w:rsid w:val="00F6297A"/>
    <w:rsid w:val="00F639A8"/>
    <w:rsid w:val="00F735A0"/>
    <w:rsid w:val="00F745A7"/>
    <w:rsid w:val="00F80B16"/>
    <w:rsid w:val="00F80CCC"/>
    <w:rsid w:val="00F82346"/>
    <w:rsid w:val="00F90DFB"/>
    <w:rsid w:val="00F91E3F"/>
    <w:rsid w:val="00F94AE9"/>
    <w:rsid w:val="00FD3298"/>
    <w:rsid w:val="00FF0B83"/>
    <w:rsid w:val="00FF0DB8"/>
    <w:rsid w:val="00FF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49BE8B1"/>
  <w15:chartTrackingRefBased/>
  <w15:docId w15:val="{545B52E6-5E47-4617-9882-B21BC119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30A1F"/>
    <w:pPr>
      <w:keepNext/>
      <w:spacing w:before="240" w:after="60"/>
      <w:outlineLvl w:val="0"/>
    </w:pPr>
    <w:rPr>
      <w:rFonts w:ascii="Arial" w:eastAsia="Arial Unicode MS" w:hAnsi="Arial" w:cs="Arial"/>
      <w:b/>
      <w:bCs/>
      <w:kern w:val="32"/>
      <w:sz w:val="32"/>
      <w:szCs w:val="32"/>
    </w:rPr>
  </w:style>
  <w:style w:type="paragraph" w:styleId="Ttulo2">
    <w:name w:val="heading 2"/>
    <w:basedOn w:val="Normal"/>
    <w:next w:val="Normal"/>
    <w:link w:val="Ttulo2Char"/>
    <w:uiPriority w:val="9"/>
    <w:semiHidden/>
    <w:unhideWhenUsed/>
    <w:qFormat/>
    <w:rsid w:val="00B30A1F"/>
    <w:pPr>
      <w:keepNext/>
      <w:jc w:val="center"/>
      <w:outlineLvl w:val="1"/>
    </w:pPr>
    <w:rPr>
      <w:rFonts w:eastAsia="Arial Unicode MS"/>
      <w:b/>
      <w:szCs w:val="20"/>
    </w:rPr>
  </w:style>
  <w:style w:type="paragraph" w:styleId="Ttulo3">
    <w:name w:val="heading 3"/>
    <w:basedOn w:val="Normal"/>
    <w:next w:val="Normal"/>
    <w:link w:val="Ttulo3Char"/>
    <w:uiPriority w:val="9"/>
    <w:semiHidden/>
    <w:unhideWhenUsed/>
    <w:qFormat/>
    <w:rsid w:val="00B30A1F"/>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B30A1F"/>
    <w:pPr>
      <w:keepNext/>
      <w:outlineLvl w:val="3"/>
    </w:pPr>
    <w:rPr>
      <w:rFonts w:eastAsia="Arial Unicode MS"/>
      <w:b/>
      <w:sz w:val="20"/>
      <w:szCs w:val="20"/>
    </w:rPr>
  </w:style>
  <w:style w:type="paragraph" w:styleId="Ttulo6">
    <w:name w:val="heading 6"/>
    <w:basedOn w:val="Normal"/>
    <w:next w:val="Normal"/>
    <w:link w:val="Ttulo6Char"/>
    <w:semiHidden/>
    <w:unhideWhenUsed/>
    <w:qFormat/>
    <w:rsid w:val="00B30A1F"/>
    <w:pPr>
      <w:keepNext/>
      <w:jc w:val="both"/>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0A1F"/>
    <w:rPr>
      <w:rFonts w:ascii="Arial" w:eastAsia="Arial Unicode MS" w:hAnsi="Arial" w:cs="Arial"/>
      <w:b/>
      <w:bCs/>
      <w:kern w:val="32"/>
      <w:sz w:val="32"/>
      <w:szCs w:val="32"/>
      <w:lang w:eastAsia="pt-BR"/>
    </w:rPr>
  </w:style>
  <w:style w:type="character" w:customStyle="1" w:styleId="Ttulo2Char">
    <w:name w:val="Título 2 Char"/>
    <w:basedOn w:val="Fontepargpadro"/>
    <w:link w:val="Ttulo2"/>
    <w:uiPriority w:val="9"/>
    <w:semiHidden/>
    <w:rsid w:val="00B30A1F"/>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uiPriority w:val="9"/>
    <w:semiHidden/>
    <w:rsid w:val="00B30A1F"/>
    <w:rPr>
      <w:rFonts w:ascii="Cambria" w:eastAsia="Times New Roman" w:hAnsi="Cambria" w:cs="Times New Roman"/>
      <w:b/>
      <w:bCs/>
      <w:sz w:val="26"/>
      <w:szCs w:val="26"/>
      <w:lang w:eastAsia="pt-BR"/>
    </w:rPr>
  </w:style>
  <w:style w:type="character" w:customStyle="1" w:styleId="Ttulo4Char">
    <w:name w:val="Título 4 Char"/>
    <w:basedOn w:val="Fontepargpadro"/>
    <w:link w:val="Ttulo4"/>
    <w:semiHidden/>
    <w:rsid w:val="00B30A1F"/>
    <w:rPr>
      <w:rFonts w:ascii="Times New Roman" w:eastAsia="Arial Unicode MS" w:hAnsi="Times New Roman" w:cs="Times New Roman"/>
      <w:b/>
      <w:sz w:val="20"/>
      <w:szCs w:val="20"/>
      <w:lang w:eastAsia="pt-BR"/>
    </w:rPr>
  </w:style>
  <w:style w:type="character" w:customStyle="1" w:styleId="Ttulo6Char">
    <w:name w:val="Título 6 Char"/>
    <w:basedOn w:val="Fontepargpadro"/>
    <w:link w:val="Ttulo6"/>
    <w:semiHidden/>
    <w:rsid w:val="00B30A1F"/>
    <w:rPr>
      <w:rFonts w:ascii="Times New Roman" w:eastAsia="Times New Roman" w:hAnsi="Times New Roman" w:cs="Times New Roman"/>
      <w:b/>
      <w:sz w:val="20"/>
      <w:szCs w:val="20"/>
      <w:lang w:eastAsia="pt-BR"/>
    </w:rPr>
  </w:style>
  <w:style w:type="character" w:styleId="Hyperlink">
    <w:name w:val="Hyperlink"/>
    <w:uiPriority w:val="99"/>
    <w:unhideWhenUsed/>
    <w:rsid w:val="00B30A1F"/>
    <w:rPr>
      <w:color w:val="0000FF"/>
      <w:u w:val="single"/>
    </w:rPr>
  </w:style>
  <w:style w:type="character" w:styleId="HiperlinkVisitado">
    <w:name w:val="FollowedHyperlink"/>
    <w:uiPriority w:val="99"/>
    <w:semiHidden/>
    <w:unhideWhenUsed/>
    <w:rsid w:val="00B30A1F"/>
    <w:rPr>
      <w:color w:val="800080"/>
      <w:u w:val="single"/>
    </w:rPr>
  </w:style>
  <w:style w:type="paragraph" w:styleId="Pr-formataoHTML">
    <w:name w:val="HTML Preformatted"/>
    <w:basedOn w:val="Normal"/>
    <w:link w:val="Pr-formataoHTMLChar"/>
    <w:uiPriority w:val="99"/>
    <w:semiHidden/>
    <w:unhideWhenUsed/>
    <w:rsid w:val="00B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B30A1F"/>
    <w:rPr>
      <w:rFonts w:ascii="Courier New" w:eastAsia="Times New Roman" w:hAnsi="Courier New" w:cs="Courier New"/>
      <w:sz w:val="20"/>
      <w:szCs w:val="20"/>
      <w:lang w:eastAsia="pt-BR"/>
    </w:rPr>
  </w:style>
  <w:style w:type="paragraph" w:customStyle="1" w:styleId="msonormal0">
    <w:name w:val="msonormal"/>
    <w:basedOn w:val="Normal"/>
    <w:uiPriority w:val="99"/>
    <w:rsid w:val="00B30A1F"/>
    <w:pPr>
      <w:spacing w:before="100" w:beforeAutospacing="1" w:after="100" w:afterAutospacing="1"/>
    </w:pPr>
  </w:style>
  <w:style w:type="paragraph" w:styleId="NormalWeb">
    <w:name w:val="Normal (Web)"/>
    <w:basedOn w:val="Normal"/>
    <w:uiPriority w:val="99"/>
    <w:unhideWhenUsed/>
    <w:rsid w:val="00B30A1F"/>
    <w:pPr>
      <w:spacing w:before="100" w:beforeAutospacing="1" w:after="100" w:afterAutospacing="1"/>
    </w:pPr>
  </w:style>
  <w:style w:type="paragraph" w:styleId="Textodenotaderodap">
    <w:name w:val="footnote text"/>
    <w:basedOn w:val="Normal"/>
    <w:link w:val="TextodenotaderodapChar"/>
    <w:uiPriority w:val="99"/>
    <w:semiHidden/>
    <w:unhideWhenUsed/>
    <w:rsid w:val="00B30A1F"/>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B30A1F"/>
    <w:rPr>
      <w:rFonts w:ascii="Arial" w:eastAsia="Times New Roman" w:hAnsi="Arial" w:cs="Arial"/>
      <w:sz w:val="20"/>
      <w:szCs w:val="20"/>
      <w:lang w:eastAsia="pt-BR"/>
    </w:rPr>
  </w:style>
  <w:style w:type="paragraph" w:styleId="Cabealho">
    <w:name w:val="header"/>
    <w:basedOn w:val="Normal"/>
    <w:link w:val="CabealhoChar"/>
    <w:uiPriority w:val="99"/>
    <w:unhideWhenUsed/>
    <w:rsid w:val="00B30A1F"/>
    <w:pPr>
      <w:tabs>
        <w:tab w:val="center" w:pos="4419"/>
        <w:tab w:val="right" w:pos="8838"/>
      </w:tabs>
    </w:pPr>
    <w:rPr>
      <w:sz w:val="28"/>
      <w:szCs w:val="20"/>
    </w:rPr>
  </w:style>
  <w:style w:type="character" w:customStyle="1" w:styleId="CabealhoChar">
    <w:name w:val="Cabeçalho Char"/>
    <w:basedOn w:val="Fontepargpadro"/>
    <w:link w:val="Cabealho"/>
    <w:uiPriority w:val="99"/>
    <w:rsid w:val="00B30A1F"/>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30A1F"/>
    <w:pPr>
      <w:tabs>
        <w:tab w:val="center" w:pos="4419"/>
        <w:tab w:val="right" w:pos="8838"/>
      </w:tabs>
    </w:pPr>
  </w:style>
  <w:style w:type="character" w:customStyle="1" w:styleId="RodapChar">
    <w:name w:val="Rodapé Char"/>
    <w:basedOn w:val="Fontepargpadro"/>
    <w:link w:val="Rodap"/>
    <w:uiPriority w:val="99"/>
    <w:rsid w:val="00B30A1F"/>
    <w:rPr>
      <w:rFonts w:ascii="Times New Roman" w:eastAsia="Times New Roman" w:hAnsi="Times New Roman" w:cs="Times New Roman"/>
      <w:sz w:val="24"/>
      <w:szCs w:val="24"/>
      <w:lang w:eastAsia="pt-BR"/>
    </w:rPr>
  </w:style>
  <w:style w:type="paragraph" w:styleId="Ttulo">
    <w:name w:val="Title"/>
    <w:basedOn w:val="Normal"/>
    <w:link w:val="TtuloChar"/>
    <w:uiPriority w:val="99"/>
    <w:qFormat/>
    <w:rsid w:val="00B30A1F"/>
    <w:pPr>
      <w:tabs>
        <w:tab w:val="left" w:pos="1701"/>
      </w:tabs>
      <w:spacing w:before="120"/>
      <w:jc w:val="center"/>
    </w:pPr>
    <w:rPr>
      <w:b/>
      <w:sz w:val="28"/>
      <w:szCs w:val="20"/>
    </w:rPr>
  </w:style>
  <w:style w:type="character" w:customStyle="1" w:styleId="TtuloChar">
    <w:name w:val="Título Char"/>
    <w:basedOn w:val="Fontepargpadro"/>
    <w:link w:val="Ttulo"/>
    <w:uiPriority w:val="99"/>
    <w:rsid w:val="00B30A1F"/>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1"/>
    <w:unhideWhenUsed/>
    <w:qFormat/>
    <w:rsid w:val="00B30A1F"/>
    <w:pPr>
      <w:jc w:val="both"/>
    </w:pPr>
    <w:rPr>
      <w:sz w:val="20"/>
      <w:szCs w:val="20"/>
    </w:rPr>
  </w:style>
  <w:style w:type="character" w:customStyle="1" w:styleId="CorpodetextoChar">
    <w:name w:val="Corpo de texto Char"/>
    <w:basedOn w:val="Fontepargpadro"/>
    <w:link w:val="Corpodetexto"/>
    <w:uiPriority w:val="1"/>
    <w:rsid w:val="00B30A1F"/>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B30A1F"/>
    <w:pPr>
      <w:ind w:left="405"/>
      <w:jc w:val="both"/>
    </w:pPr>
    <w:rPr>
      <w:sz w:val="20"/>
      <w:szCs w:val="20"/>
    </w:rPr>
  </w:style>
  <w:style w:type="character" w:customStyle="1" w:styleId="RecuodecorpodetextoChar">
    <w:name w:val="Recuo de corpo de texto Char"/>
    <w:basedOn w:val="Fontepargpadro"/>
    <w:link w:val="Recuodecorpodetexto"/>
    <w:uiPriority w:val="99"/>
    <w:semiHidden/>
    <w:rsid w:val="00B30A1F"/>
    <w:rPr>
      <w:rFonts w:ascii="Times New Roman" w:eastAsia="Times New Roman" w:hAnsi="Times New Roman" w:cs="Times New Roman"/>
      <w:sz w:val="20"/>
      <w:szCs w:val="20"/>
      <w:lang w:eastAsia="pt-BR"/>
    </w:rPr>
  </w:style>
  <w:style w:type="paragraph" w:styleId="Subttulo">
    <w:name w:val="Subtitle"/>
    <w:basedOn w:val="Normal"/>
    <w:link w:val="SubttuloChar"/>
    <w:uiPriority w:val="99"/>
    <w:qFormat/>
    <w:rsid w:val="00B30A1F"/>
    <w:pPr>
      <w:jc w:val="center"/>
    </w:pPr>
    <w:rPr>
      <w:rFonts w:ascii="Comic Sans MS" w:hAnsi="Comic Sans MS"/>
      <w:szCs w:val="20"/>
    </w:rPr>
  </w:style>
  <w:style w:type="character" w:customStyle="1" w:styleId="SubttuloChar">
    <w:name w:val="Subtítulo Char"/>
    <w:basedOn w:val="Fontepargpadro"/>
    <w:link w:val="Subttulo"/>
    <w:uiPriority w:val="99"/>
    <w:rsid w:val="00B30A1F"/>
    <w:rPr>
      <w:rFonts w:ascii="Comic Sans MS" w:eastAsia="Times New Roman" w:hAnsi="Comic Sans MS" w:cs="Times New Roman"/>
      <w:sz w:val="24"/>
      <w:szCs w:val="20"/>
      <w:lang w:eastAsia="pt-BR"/>
    </w:rPr>
  </w:style>
  <w:style w:type="paragraph" w:styleId="Corpodetexto2">
    <w:name w:val="Body Text 2"/>
    <w:basedOn w:val="Normal"/>
    <w:link w:val="Corpodetexto2Char"/>
    <w:uiPriority w:val="99"/>
    <w:semiHidden/>
    <w:unhideWhenUsed/>
    <w:rsid w:val="00B30A1F"/>
    <w:pPr>
      <w:autoSpaceDE w:val="0"/>
      <w:autoSpaceDN w:val="0"/>
      <w:adjustRightInd w:val="0"/>
      <w:jc w:val="both"/>
    </w:pPr>
    <w:rPr>
      <w:rFonts w:ascii="Arial" w:hAnsi="Arial" w:cs="Arial"/>
      <w:color w:val="000000"/>
    </w:rPr>
  </w:style>
  <w:style w:type="character" w:customStyle="1" w:styleId="Corpodetexto2Char">
    <w:name w:val="Corpo de texto 2 Char"/>
    <w:basedOn w:val="Fontepargpadro"/>
    <w:link w:val="Corpodetexto2"/>
    <w:uiPriority w:val="99"/>
    <w:semiHidden/>
    <w:rsid w:val="00B30A1F"/>
    <w:rPr>
      <w:rFonts w:ascii="Arial" w:eastAsia="Times New Roman" w:hAnsi="Arial" w:cs="Arial"/>
      <w:color w:val="000000"/>
      <w:sz w:val="24"/>
      <w:szCs w:val="24"/>
      <w:lang w:eastAsia="pt-BR"/>
    </w:rPr>
  </w:style>
  <w:style w:type="paragraph" w:styleId="Corpodetexto3">
    <w:name w:val="Body Text 3"/>
    <w:basedOn w:val="Normal"/>
    <w:link w:val="Corpodetexto3Char"/>
    <w:uiPriority w:val="99"/>
    <w:semiHidden/>
    <w:unhideWhenUsed/>
    <w:rsid w:val="00B30A1F"/>
    <w:pPr>
      <w:spacing w:after="120"/>
    </w:pPr>
    <w:rPr>
      <w:rFonts w:ascii="Arial" w:hAnsi="Arial" w:cs="Arial"/>
      <w:sz w:val="16"/>
      <w:szCs w:val="16"/>
    </w:rPr>
  </w:style>
  <w:style w:type="character" w:customStyle="1" w:styleId="Corpodetexto3Char">
    <w:name w:val="Corpo de texto 3 Char"/>
    <w:basedOn w:val="Fontepargpadro"/>
    <w:link w:val="Corpodetexto3"/>
    <w:uiPriority w:val="99"/>
    <w:semiHidden/>
    <w:rsid w:val="00B30A1F"/>
    <w:rPr>
      <w:rFonts w:ascii="Arial" w:eastAsia="Times New Roman" w:hAnsi="Arial" w:cs="Arial"/>
      <w:sz w:val="16"/>
      <w:szCs w:val="16"/>
      <w:lang w:eastAsia="pt-BR"/>
    </w:rPr>
  </w:style>
  <w:style w:type="paragraph" w:styleId="Recuodecorpodetexto2">
    <w:name w:val="Body Text Indent 2"/>
    <w:basedOn w:val="Normal"/>
    <w:link w:val="Recuodecorpodetexto2Char"/>
    <w:uiPriority w:val="99"/>
    <w:semiHidden/>
    <w:unhideWhenUsed/>
    <w:rsid w:val="00B30A1F"/>
    <w:pPr>
      <w:ind w:firstLine="360"/>
      <w:jc w:val="both"/>
    </w:pPr>
    <w:rPr>
      <w:rFonts w:ascii="Arial" w:hAnsi="Arial" w:cs="Arial"/>
    </w:rPr>
  </w:style>
  <w:style w:type="character" w:customStyle="1" w:styleId="Recuodecorpodetexto2Char">
    <w:name w:val="Recuo de corpo de texto 2 Char"/>
    <w:basedOn w:val="Fontepargpadro"/>
    <w:link w:val="Recuodecorpodetexto2"/>
    <w:uiPriority w:val="99"/>
    <w:semiHidden/>
    <w:rsid w:val="00B30A1F"/>
    <w:rPr>
      <w:rFonts w:ascii="Arial" w:eastAsia="Times New Roman" w:hAnsi="Arial" w:cs="Arial"/>
      <w:sz w:val="24"/>
      <w:szCs w:val="24"/>
      <w:lang w:eastAsia="pt-BR"/>
    </w:rPr>
  </w:style>
  <w:style w:type="paragraph" w:styleId="Recuodecorpodetexto3">
    <w:name w:val="Body Text Indent 3"/>
    <w:basedOn w:val="Normal"/>
    <w:link w:val="Recuodecorpodetexto3Char"/>
    <w:uiPriority w:val="99"/>
    <w:semiHidden/>
    <w:unhideWhenUsed/>
    <w:rsid w:val="00B30A1F"/>
    <w:pPr>
      <w:ind w:firstLine="708"/>
      <w:jc w:val="both"/>
    </w:pPr>
    <w:rPr>
      <w:rFonts w:ascii="Arial" w:hAnsi="Arial" w:cs="Arial"/>
    </w:rPr>
  </w:style>
  <w:style w:type="character" w:customStyle="1" w:styleId="Recuodecorpodetexto3Char">
    <w:name w:val="Recuo de corpo de texto 3 Char"/>
    <w:basedOn w:val="Fontepargpadro"/>
    <w:link w:val="Recuodecorpodetexto3"/>
    <w:uiPriority w:val="99"/>
    <w:semiHidden/>
    <w:rsid w:val="00B30A1F"/>
    <w:rPr>
      <w:rFonts w:ascii="Arial" w:eastAsia="Times New Roman" w:hAnsi="Arial" w:cs="Arial"/>
      <w:sz w:val="24"/>
      <w:szCs w:val="24"/>
      <w:lang w:eastAsia="pt-BR"/>
    </w:rPr>
  </w:style>
  <w:style w:type="character" w:customStyle="1" w:styleId="TextosemFormataoChar">
    <w:name w:val="Texto sem Formatação Char"/>
    <w:aliases w:val="Plain Text Char,Texto simples Char"/>
    <w:basedOn w:val="Fontepargpadro"/>
    <w:link w:val="TextosemFormatao"/>
    <w:uiPriority w:val="99"/>
    <w:semiHidden/>
    <w:locked/>
    <w:rsid w:val="00B30A1F"/>
    <w:rPr>
      <w:rFonts w:ascii="Courier New" w:hAnsi="Courier New" w:cs="Courier New"/>
      <w:szCs w:val="24"/>
    </w:rPr>
  </w:style>
  <w:style w:type="paragraph" w:styleId="TextosemFormatao">
    <w:name w:val="Plain Text"/>
    <w:aliases w:val="Plain Text,Texto simples"/>
    <w:basedOn w:val="Normal"/>
    <w:link w:val="TextosemFormataoChar"/>
    <w:uiPriority w:val="99"/>
    <w:semiHidden/>
    <w:unhideWhenUsed/>
    <w:rsid w:val="00B30A1F"/>
    <w:rPr>
      <w:rFonts w:ascii="Courier New" w:eastAsiaTheme="minorHAnsi" w:hAnsi="Courier New" w:cs="Courier New"/>
      <w:sz w:val="22"/>
      <w:lang w:eastAsia="en-US"/>
    </w:rPr>
  </w:style>
  <w:style w:type="character" w:customStyle="1" w:styleId="TextosemFormataoChar1">
    <w:name w:val="Texto sem Formatação Char1"/>
    <w:aliases w:val="Plain Text Char1,Texto simples Char1"/>
    <w:basedOn w:val="Fontepargpadro"/>
    <w:uiPriority w:val="99"/>
    <w:semiHidden/>
    <w:rsid w:val="00B30A1F"/>
    <w:rPr>
      <w:rFonts w:ascii="Consolas" w:eastAsia="Times New Roman" w:hAnsi="Consolas" w:cs="Times New Roman"/>
      <w:sz w:val="21"/>
      <w:szCs w:val="21"/>
      <w:lang w:eastAsia="pt-BR"/>
    </w:rPr>
  </w:style>
  <w:style w:type="paragraph" w:styleId="Textodebalo">
    <w:name w:val="Balloon Text"/>
    <w:basedOn w:val="Normal"/>
    <w:link w:val="TextodebaloChar"/>
    <w:uiPriority w:val="99"/>
    <w:semiHidden/>
    <w:unhideWhenUsed/>
    <w:rsid w:val="00B30A1F"/>
    <w:rPr>
      <w:rFonts w:ascii="Tahoma" w:hAnsi="Tahoma" w:cs="Tahoma"/>
      <w:sz w:val="16"/>
      <w:szCs w:val="16"/>
    </w:rPr>
  </w:style>
  <w:style w:type="character" w:customStyle="1" w:styleId="TextodebaloChar">
    <w:name w:val="Texto de balão Char"/>
    <w:basedOn w:val="Fontepargpadro"/>
    <w:link w:val="Textodebalo"/>
    <w:uiPriority w:val="99"/>
    <w:semiHidden/>
    <w:rsid w:val="00B30A1F"/>
    <w:rPr>
      <w:rFonts w:ascii="Tahoma" w:eastAsia="Times New Roman" w:hAnsi="Tahoma" w:cs="Tahoma"/>
      <w:sz w:val="16"/>
      <w:szCs w:val="16"/>
      <w:lang w:eastAsia="pt-BR"/>
    </w:rPr>
  </w:style>
  <w:style w:type="paragraph" w:styleId="SemEspaamento">
    <w:name w:val="No Spacing"/>
    <w:uiPriority w:val="1"/>
    <w:qFormat/>
    <w:rsid w:val="00B30A1F"/>
    <w:pPr>
      <w:spacing w:after="0" w:line="240" w:lineRule="auto"/>
    </w:pPr>
    <w:rPr>
      <w:rFonts w:ascii="Calibri" w:eastAsia="Calibri" w:hAnsi="Calibri" w:cs="Times New Roman"/>
    </w:rPr>
  </w:style>
  <w:style w:type="character" w:customStyle="1" w:styleId="PargrafodaListaChar">
    <w:name w:val="Parágrafo da Lista Char"/>
    <w:link w:val="PargrafodaLista"/>
    <w:uiPriority w:val="34"/>
    <w:locked/>
    <w:rsid w:val="00B30A1F"/>
    <w:rPr>
      <w:rFonts w:ascii="Calibri" w:eastAsia="Calibri" w:hAnsi="Calibri" w:cs="Calibri"/>
    </w:rPr>
  </w:style>
  <w:style w:type="paragraph" w:styleId="PargrafodaLista">
    <w:name w:val="List Paragraph"/>
    <w:basedOn w:val="Normal"/>
    <w:link w:val="PargrafodaListaChar"/>
    <w:uiPriority w:val="34"/>
    <w:qFormat/>
    <w:rsid w:val="00B30A1F"/>
    <w:pPr>
      <w:ind w:left="720"/>
      <w:contextualSpacing/>
    </w:pPr>
    <w:rPr>
      <w:rFonts w:ascii="Calibri" w:eastAsia="Calibri" w:hAnsi="Calibri" w:cs="Calibri"/>
      <w:sz w:val="22"/>
      <w:szCs w:val="22"/>
      <w:lang w:eastAsia="en-US"/>
    </w:rPr>
  </w:style>
  <w:style w:type="paragraph" w:customStyle="1" w:styleId="Normal0">
    <w:name w:val="[Normal]"/>
    <w:uiPriority w:val="99"/>
    <w:rsid w:val="00B30A1F"/>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Normaljustificado">
    <w:name w:val="Normal + justificado"/>
    <w:basedOn w:val="Normal"/>
    <w:uiPriority w:val="99"/>
    <w:rsid w:val="00B30A1F"/>
    <w:rPr>
      <w:sz w:val="36"/>
      <w:szCs w:val="36"/>
    </w:rPr>
  </w:style>
  <w:style w:type="paragraph" w:customStyle="1" w:styleId="P7">
    <w:name w:val="P7"/>
    <w:basedOn w:val="Normal"/>
    <w:uiPriority w:val="99"/>
    <w:rsid w:val="00B30A1F"/>
    <w:pPr>
      <w:widowControl w:val="0"/>
      <w:autoSpaceDE w:val="0"/>
    </w:pPr>
    <w:rPr>
      <w:rFonts w:ascii="Helvetica" w:eastAsia="Helvetica" w:hAnsi="Helvetica" w:cs="Helvetica"/>
      <w:sz w:val="22"/>
      <w:szCs w:val="20"/>
      <w:lang w:eastAsia="ar-SA"/>
    </w:rPr>
  </w:style>
  <w:style w:type="paragraph" w:customStyle="1" w:styleId="ptexto">
    <w:name w:val="p_texto"/>
    <w:basedOn w:val="Normal"/>
    <w:uiPriority w:val="99"/>
    <w:rsid w:val="00B30A1F"/>
    <w:pPr>
      <w:spacing w:before="100" w:beforeAutospacing="1" w:after="100" w:afterAutospacing="1"/>
    </w:pPr>
  </w:style>
  <w:style w:type="paragraph" w:customStyle="1" w:styleId="PargrafodaLista1">
    <w:name w:val="Parágrafo da Lista1"/>
    <w:basedOn w:val="Normal"/>
    <w:uiPriority w:val="99"/>
    <w:rsid w:val="00B30A1F"/>
    <w:pPr>
      <w:ind w:left="708"/>
    </w:pPr>
    <w:rPr>
      <w:sz w:val="20"/>
      <w:szCs w:val="20"/>
    </w:rPr>
  </w:style>
  <w:style w:type="paragraph" w:customStyle="1" w:styleId="Default">
    <w:name w:val="Default"/>
    <w:basedOn w:val="Normal"/>
    <w:rsid w:val="00B30A1F"/>
    <w:pPr>
      <w:autoSpaceDE w:val="0"/>
      <w:autoSpaceDN w:val="0"/>
    </w:pPr>
    <w:rPr>
      <w:rFonts w:ascii="Arial" w:eastAsia="Calibri" w:hAnsi="Arial" w:cs="Arial"/>
      <w:color w:val="000000"/>
      <w:lang w:eastAsia="en-US"/>
    </w:rPr>
  </w:style>
  <w:style w:type="paragraph" w:customStyle="1" w:styleId="xl65">
    <w:name w:val="xl65"/>
    <w:basedOn w:val="Normal"/>
    <w:uiPriority w:val="99"/>
    <w:rsid w:val="00B30A1F"/>
    <w:pPr>
      <w:spacing w:before="100" w:beforeAutospacing="1" w:after="100" w:afterAutospacing="1"/>
    </w:pPr>
  </w:style>
  <w:style w:type="paragraph" w:customStyle="1" w:styleId="xl66">
    <w:name w:val="xl66"/>
    <w:basedOn w:val="Normal"/>
    <w:uiPriority w:val="99"/>
    <w:rsid w:val="00B30A1F"/>
    <w:pPr>
      <w:pBdr>
        <w:top w:val="single" w:sz="4" w:space="0" w:color="9BC2E6"/>
        <w:bottom w:val="single" w:sz="4" w:space="0" w:color="9BC2E6"/>
      </w:pBdr>
      <w:spacing w:before="100" w:beforeAutospacing="1" w:after="100" w:afterAutospacing="1"/>
      <w:jc w:val="center"/>
    </w:pPr>
  </w:style>
  <w:style w:type="paragraph" w:customStyle="1" w:styleId="xl67">
    <w:name w:val="xl67"/>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xl68">
    <w:name w:val="xl68"/>
    <w:basedOn w:val="Normal"/>
    <w:uiPriority w:val="99"/>
    <w:rsid w:val="00B30A1F"/>
    <w:pPr>
      <w:spacing w:before="100" w:beforeAutospacing="1" w:after="100" w:afterAutospacing="1"/>
      <w:jc w:val="center"/>
    </w:pPr>
  </w:style>
  <w:style w:type="paragraph" w:customStyle="1" w:styleId="xl69">
    <w:name w:val="xl69"/>
    <w:basedOn w:val="Normal"/>
    <w:uiPriority w:val="99"/>
    <w:rsid w:val="00B30A1F"/>
    <w:pPr>
      <w:pBdr>
        <w:top w:val="single" w:sz="4" w:space="0" w:color="9BC2E6"/>
        <w:bottom w:val="single" w:sz="4" w:space="0" w:color="9BC2E6"/>
      </w:pBdr>
      <w:spacing w:before="100" w:beforeAutospacing="1" w:after="100" w:afterAutospacing="1"/>
    </w:pPr>
    <w:rPr>
      <w:color w:val="000000"/>
    </w:rPr>
  </w:style>
  <w:style w:type="paragraph" w:customStyle="1" w:styleId="xl70">
    <w:name w:val="xl70"/>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1">
    <w:name w:val="xl71"/>
    <w:basedOn w:val="Normal"/>
    <w:uiPriority w:val="99"/>
    <w:rsid w:val="00B30A1F"/>
    <w:pPr>
      <w:pBdr>
        <w:top w:val="single" w:sz="4" w:space="0" w:color="9BC2E6"/>
      </w:pBdr>
      <w:shd w:val="clear" w:color="auto" w:fill="5B9BD5"/>
      <w:spacing w:before="100" w:beforeAutospacing="1" w:after="100" w:afterAutospacing="1"/>
      <w:jc w:val="center"/>
    </w:pPr>
    <w:rPr>
      <w:b/>
      <w:bCs/>
      <w:color w:val="FFFFFF"/>
    </w:rPr>
  </w:style>
  <w:style w:type="paragraph" w:customStyle="1" w:styleId="xl72">
    <w:name w:val="xl72"/>
    <w:basedOn w:val="Normal"/>
    <w:uiPriority w:val="99"/>
    <w:rsid w:val="00B30A1F"/>
    <w:pPr>
      <w:pBdr>
        <w:top w:val="single" w:sz="4" w:space="0" w:color="9BC2E6"/>
      </w:pBdr>
      <w:shd w:val="clear" w:color="auto" w:fill="DDEBF7"/>
      <w:spacing w:before="100" w:beforeAutospacing="1" w:after="100" w:afterAutospacing="1"/>
    </w:pPr>
    <w:rPr>
      <w:color w:val="000000"/>
    </w:rPr>
  </w:style>
  <w:style w:type="paragraph" w:customStyle="1" w:styleId="xl73">
    <w:name w:val="xl73"/>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4">
    <w:name w:val="xl74"/>
    <w:basedOn w:val="Normal"/>
    <w:uiPriority w:val="99"/>
    <w:rsid w:val="00B30A1F"/>
    <w:pPr>
      <w:pBdr>
        <w:top w:val="single" w:sz="4" w:space="0" w:color="9BC2E6"/>
      </w:pBdr>
      <w:spacing w:before="100" w:beforeAutospacing="1" w:after="100" w:afterAutospacing="1"/>
    </w:pPr>
    <w:rPr>
      <w:color w:val="000000"/>
    </w:rPr>
  </w:style>
  <w:style w:type="paragraph" w:customStyle="1" w:styleId="xl75">
    <w:name w:val="xl75"/>
    <w:basedOn w:val="Normal"/>
    <w:uiPriority w:val="99"/>
    <w:rsid w:val="00B30A1F"/>
    <w:pPr>
      <w:pBdr>
        <w:top w:val="single" w:sz="4" w:space="0" w:color="9BC2E6"/>
      </w:pBdr>
      <w:spacing w:before="100" w:beforeAutospacing="1" w:after="100" w:afterAutospacing="1"/>
      <w:jc w:val="center"/>
    </w:pPr>
  </w:style>
  <w:style w:type="paragraph" w:customStyle="1" w:styleId="xl76">
    <w:name w:val="xl76"/>
    <w:basedOn w:val="Normal"/>
    <w:uiPriority w:val="99"/>
    <w:rsid w:val="00B30A1F"/>
    <w:pPr>
      <w:pBdr>
        <w:top w:val="single" w:sz="4" w:space="0" w:color="9BC2E6"/>
      </w:pBdr>
      <w:spacing w:before="100" w:beforeAutospacing="1" w:after="100" w:afterAutospacing="1"/>
      <w:jc w:val="center"/>
    </w:pPr>
  </w:style>
  <w:style w:type="paragraph" w:customStyle="1" w:styleId="xl77">
    <w:name w:val="xl77"/>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8">
    <w:name w:val="xl78"/>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9">
    <w:name w:val="xl79"/>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80">
    <w:name w:val="xl80"/>
    <w:basedOn w:val="Normal"/>
    <w:uiPriority w:val="99"/>
    <w:rsid w:val="00B30A1F"/>
    <w:pPr>
      <w:pBdr>
        <w:top w:val="single" w:sz="4" w:space="0" w:color="9BC2E6"/>
      </w:pBdr>
      <w:spacing w:before="100" w:beforeAutospacing="1" w:after="100" w:afterAutospacing="1"/>
    </w:pPr>
  </w:style>
  <w:style w:type="paragraph" w:customStyle="1" w:styleId="xl81">
    <w:name w:val="xl81"/>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63">
    <w:name w:val="xl63"/>
    <w:basedOn w:val="Normal"/>
    <w:uiPriority w:val="99"/>
    <w:rsid w:val="00B30A1F"/>
    <w:pPr>
      <w:spacing w:before="100" w:beforeAutospacing="1" w:after="100" w:afterAutospacing="1"/>
    </w:pPr>
  </w:style>
  <w:style w:type="paragraph" w:customStyle="1" w:styleId="xl64">
    <w:name w:val="xl64"/>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Corpodetexto31">
    <w:name w:val="Corpo de texto 31"/>
    <w:basedOn w:val="Normal"/>
    <w:uiPriority w:val="99"/>
    <w:rsid w:val="00B30A1F"/>
    <w:pPr>
      <w:suppressAutoHyphens/>
      <w:jc w:val="both"/>
    </w:pPr>
    <w:rPr>
      <w:rFonts w:ascii="Arial" w:hAnsi="Arial"/>
      <w:sz w:val="20"/>
      <w:szCs w:val="20"/>
      <w:lang w:eastAsia="ar-SA"/>
    </w:rPr>
  </w:style>
  <w:style w:type="paragraph" w:customStyle="1" w:styleId="Standard">
    <w:name w:val="Standard"/>
    <w:uiPriority w:val="99"/>
    <w:rsid w:val="00B30A1F"/>
    <w:pPr>
      <w:suppressAutoHyphens/>
      <w:autoSpaceDN w:val="0"/>
      <w:spacing w:line="252" w:lineRule="auto"/>
    </w:pPr>
    <w:rPr>
      <w:rFonts w:ascii="Calibri" w:eastAsia="Calibri" w:hAnsi="Calibri" w:cs="Calibri"/>
      <w:color w:val="000000"/>
      <w:kern w:val="3"/>
      <w:lang w:eastAsia="zh-CN" w:bidi="hi-IN"/>
    </w:rPr>
  </w:style>
  <w:style w:type="paragraph" w:customStyle="1" w:styleId="Corpodetexto22">
    <w:name w:val="Corpo de texto 22"/>
    <w:basedOn w:val="Normal"/>
    <w:uiPriority w:val="99"/>
    <w:rsid w:val="00B30A1F"/>
    <w:pPr>
      <w:suppressAutoHyphens/>
      <w:jc w:val="both"/>
    </w:pPr>
    <w:rPr>
      <w:rFonts w:ascii="Bookman Old Style" w:hAnsi="Bookman Old Style"/>
      <w:sz w:val="20"/>
      <w:szCs w:val="20"/>
      <w:lang w:eastAsia="ar-SA"/>
    </w:rPr>
  </w:style>
  <w:style w:type="paragraph" w:customStyle="1" w:styleId="Ttulo20">
    <w:name w:val="Título2"/>
    <w:basedOn w:val="Normal"/>
    <w:next w:val="Corpodetexto"/>
    <w:uiPriority w:val="99"/>
    <w:rsid w:val="00B30A1F"/>
    <w:pPr>
      <w:keepNext/>
      <w:suppressAutoHyphens/>
      <w:spacing w:before="240" w:after="120"/>
    </w:pPr>
    <w:rPr>
      <w:sz w:val="20"/>
      <w:szCs w:val="20"/>
    </w:rPr>
  </w:style>
  <w:style w:type="character" w:styleId="Refdenotaderodap">
    <w:name w:val="footnote reference"/>
    <w:uiPriority w:val="99"/>
    <w:semiHidden/>
    <w:unhideWhenUsed/>
    <w:rsid w:val="00B30A1F"/>
    <w:rPr>
      <w:vertAlign w:val="superscript"/>
    </w:rPr>
  </w:style>
  <w:style w:type="character" w:customStyle="1" w:styleId="ftexto">
    <w:name w:val="f_texto"/>
    <w:rsid w:val="00B30A1F"/>
  </w:style>
  <w:style w:type="character" w:customStyle="1" w:styleId="fparagrafo">
    <w:name w:val="f_paragrafo"/>
    <w:rsid w:val="00B30A1F"/>
  </w:style>
  <w:style w:type="character" w:customStyle="1" w:styleId="TextodenotaderodapChar1">
    <w:name w:val="Texto de nota de rodapé Char1"/>
    <w:uiPriority w:val="99"/>
    <w:semiHidden/>
    <w:rsid w:val="00B30A1F"/>
    <w:rPr>
      <w:rFonts w:ascii="Arial" w:eastAsia="Times New Roman" w:hAnsi="Arial" w:cs="Arial" w:hint="default"/>
      <w:sz w:val="20"/>
      <w:szCs w:val="20"/>
      <w:lang w:eastAsia="pt-BR"/>
    </w:rPr>
  </w:style>
  <w:style w:type="character" w:customStyle="1" w:styleId="CabealhoChar1">
    <w:name w:val="Cabeçalho Char1"/>
    <w:semiHidden/>
    <w:rsid w:val="00B30A1F"/>
    <w:rPr>
      <w:rFonts w:ascii="Arial" w:eastAsia="Times New Roman" w:hAnsi="Arial" w:cs="Arial" w:hint="default"/>
      <w:sz w:val="24"/>
      <w:szCs w:val="24"/>
      <w:lang w:eastAsia="pt-BR"/>
    </w:rPr>
  </w:style>
  <w:style w:type="character" w:customStyle="1" w:styleId="RodapChar1">
    <w:name w:val="Rodapé Char1"/>
    <w:semiHidden/>
    <w:rsid w:val="00B30A1F"/>
    <w:rPr>
      <w:rFonts w:ascii="Arial" w:eastAsia="Times New Roman" w:hAnsi="Arial" w:cs="Arial" w:hint="default"/>
      <w:sz w:val="24"/>
      <w:szCs w:val="24"/>
      <w:lang w:eastAsia="pt-BR"/>
    </w:rPr>
  </w:style>
  <w:style w:type="character" w:customStyle="1" w:styleId="CorpodetextoChar1">
    <w:name w:val="Corpo de texto Char1"/>
    <w:semiHidden/>
    <w:rsid w:val="00B30A1F"/>
    <w:rPr>
      <w:rFonts w:ascii="Arial" w:eastAsia="Times New Roman" w:hAnsi="Arial" w:cs="Arial" w:hint="default"/>
      <w:sz w:val="24"/>
      <w:szCs w:val="24"/>
      <w:lang w:eastAsia="pt-BR"/>
    </w:rPr>
  </w:style>
  <w:style w:type="character" w:customStyle="1" w:styleId="RecuodecorpodetextoChar1">
    <w:name w:val="Recuo de corpo de texto Char1"/>
    <w:semiHidden/>
    <w:rsid w:val="00B30A1F"/>
    <w:rPr>
      <w:rFonts w:ascii="Arial" w:eastAsia="Times New Roman" w:hAnsi="Arial" w:cs="Arial" w:hint="default"/>
      <w:sz w:val="24"/>
      <w:szCs w:val="24"/>
      <w:lang w:eastAsia="pt-BR"/>
    </w:rPr>
  </w:style>
  <w:style w:type="character" w:customStyle="1" w:styleId="Corpodetexto2Char1">
    <w:name w:val="Corpo de texto 2 Char1"/>
    <w:semiHidden/>
    <w:rsid w:val="00B30A1F"/>
    <w:rPr>
      <w:rFonts w:ascii="Arial" w:eastAsia="Times New Roman" w:hAnsi="Arial" w:cs="Arial" w:hint="default"/>
      <w:sz w:val="24"/>
      <w:szCs w:val="24"/>
      <w:lang w:eastAsia="pt-BR"/>
    </w:rPr>
  </w:style>
  <w:style w:type="character" w:customStyle="1" w:styleId="Corpodetexto3Char1">
    <w:name w:val="Corpo de texto 3 Char1"/>
    <w:semiHidden/>
    <w:rsid w:val="00B30A1F"/>
    <w:rPr>
      <w:rFonts w:ascii="Arial" w:eastAsia="Times New Roman" w:hAnsi="Arial" w:cs="Arial" w:hint="default"/>
      <w:sz w:val="16"/>
      <w:szCs w:val="16"/>
      <w:lang w:eastAsia="pt-BR"/>
    </w:rPr>
  </w:style>
  <w:style w:type="character" w:customStyle="1" w:styleId="Recuodecorpodetexto2Char1">
    <w:name w:val="Recuo de corpo de texto 2 Char1"/>
    <w:semiHidden/>
    <w:rsid w:val="00B30A1F"/>
    <w:rPr>
      <w:rFonts w:ascii="Arial" w:eastAsia="Times New Roman" w:hAnsi="Arial" w:cs="Arial" w:hint="default"/>
      <w:sz w:val="24"/>
      <w:szCs w:val="24"/>
      <w:lang w:eastAsia="pt-BR"/>
    </w:rPr>
  </w:style>
  <w:style w:type="character" w:customStyle="1" w:styleId="Recuodecorpodetexto3Char1">
    <w:name w:val="Recuo de corpo de texto 3 Char1"/>
    <w:semiHidden/>
    <w:rsid w:val="00B30A1F"/>
    <w:rPr>
      <w:rFonts w:ascii="Arial" w:eastAsia="Times New Roman" w:hAnsi="Arial" w:cs="Arial" w:hint="default"/>
      <w:sz w:val="16"/>
      <w:szCs w:val="16"/>
      <w:lang w:eastAsia="pt-BR"/>
    </w:rPr>
  </w:style>
  <w:style w:type="character" w:customStyle="1" w:styleId="TextodebaloChar1">
    <w:name w:val="Texto de balão Char1"/>
    <w:semiHidden/>
    <w:rsid w:val="00B30A1F"/>
    <w:rPr>
      <w:rFonts w:ascii="Tahoma" w:eastAsia="Times New Roman" w:hAnsi="Tahoma" w:cs="Tahoma" w:hint="default"/>
      <w:sz w:val="16"/>
      <w:szCs w:val="16"/>
      <w:lang w:eastAsia="pt-BR"/>
    </w:rPr>
  </w:style>
  <w:style w:type="character" w:customStyle="1" w:styleId="CharChar5">
    <w:name w:val="Char Char5"/>
    <w:locked/>
    <w:rsid w:val="00B30A1F"/>
    <w:rPr>
      <w:sz w:val="28"/>
      <w:lang w:val="pt-BR" w:eastAsia="pt-BR" w:bidi="ar-SA"/>
    </w:rPr>
  </w:style>
  <w:style w:type="character" w:customStyle="1" w:styleId="CharChar3">
    <w:name w:val="Char Char3"/>
    <w:locked/>
    <w:rsid w:val="00B30A1F"/>
    <w:rPr>
      <w:lang w:val="pt-BR" w:eastAsia="pt-BR" w:bidi="ar-SA"/>
    </w:rPr>
  </w:style>
  <w:style w:type="character" w:customStyle="1" w:styleId="CharChar2">
    <w:name w:val="Char Char2"/>
    <w:locked/>
    <w:rsid w:val="00B30A1F"/>
    <w:rPr>
      <w:rFonts w:ascii="Arial" w:hAnsi="Arial" w:cs="Arial" w:hint="default"/>
      <w:sz w:val="24"/>
      <w:szCs w:val="24"/>
      <w:lang w:val="pt-BR" w:eastAsia="pt-BR" w:bidi="ar-SA"/>
    </w:rPr>
  </w:style>
  <w:style w:type="character" w:customStyle="1" w:styleId="CharChar">
    <w:name w:val="Char Char"/>
    <w:locked/>
    <w:rsid w:val="00B30A1F"/>
    <w:rPr>
      <w:rFonts w:ascii="Courier New" w:hAnsi="Courier New" w:cs="Courier New" w:hint="default"/>
      <w:szCs w:val="24"/>
      <w:lang w:val="pt-BR" w:eastAsia="pt-BR" w:bidi="ar-SA"/>
    </w:rPr>
  </w:style>
  <w:style w:type="character" w:customStyle="1" w:styleId="CharChar4">
    <w:name w:val="Char Char4"/>
    <w:rsid w:val="00B30A1F"/>
    <w:rPr>
      <w:rFonts w:ascii="Courier New" w:hAnsi="Courier New" w:cs="Courier New" w:hint="default"/>
      <w:szCs w:val="24"/>
      <w:lang w:val="pt-BR" w:eastAsia="pt-BR" w:bidi="ar-SA"/>
    </w:rPr>
  </w:style>
  <w:style w:type="character" w:customStyle="1" w:styleId="CharChar9">
    <w:name w:val="Char Char9"/>
    <w:rsid w:val="00B30A1F"/>
    <w:rPr>
      <w:sz w:val="28"/>
      <w:lang w:val="pt-BR" w:eastAsia="pt-BR" w:bidi="ar-SA"/>
    </w:rPr>
  </w:style>
  <w:style w:type="character" w:customStyle="1" w:styleId="CharChar7">
    <w:name w:val="Char Char7"/>
    <w:rsid w:val="00B30A1F"/>
    <w:rPr>
      <w:lang w:val="pt-BR" w:eastAsia="pt-BR" w:bidi="ar-SA"/>
    </w:rPr>
  </w:style>
  <w:style w:type="character" w:customStyle="1" w:styleId="CharChar6">
    <w:name w:val="Char Char6"/>
    <w:rsid w:val="00B30A1F"/>
    <w:rPr>
      <w:rFonts w:ascii="Arial" w:hAnsi="Arial" w:cs="Arial" w:hint="default"/>
      <w:sz w:val="24"/>
      <w:szCs w:val="24"/>
      <w:lang w:val="pt-BR" w:eastAsia="pt-BR" w:bidi="ar-SA"/>
    </w:rPr>
  </w:style>
  <w:style w:type="table" w:styleId="Tabelacomgrade">
    <w:name w:val="Table Grid"/>
    <w:basedOn w:val="Tabelanormal"/>
    <w:uiPriority w:val="39"/>
    <w:rsid w:val="00B30A1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1">
    <w:name w:val="Tabela de Grade 41"/>
    <w:basedOn w:val="Tabelanormal"/>
    <w:uiPriority w:val="49"/>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GradeClara1">
    <w:name w:val="Tabela de Grade Clara1"/>
    <w:basedOn w:val="Tabelanormal"/>
    <w:uiPriority w:val="40"/>
    <w:rsid w:val="00B30A1F"/>
    <w:pPr>
      <w:spacing w:after="0" w:line="240" w:lineRule="auto"/>
    </w:pPr>
    <w:rPr>
      <w:rFonts w:ascii="Tahoma" w:eastAsia="Calibri" w:hAnsi="Tahoma"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mples11">
    <w:name w:val="Tabela Simples 11"/>
    <w:basedOn w:val="Tabelanormal"/>
    <w:uiPriority w:val="41"/>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21">
    <w:name w:val="Tabela de Grade 21"/>
    <w:basedOn w:val="Tabelanormal"/>
    <w:uiPriority w:val="47"/>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
    <w:name w:val="TableGrid"/>
    <w:rsid w:val="00B30A1F"/>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SumrioEmmanuel">
    <w:name w:val="Sumário Emmanuel"/>
    <w:uiPriority w:val="99"/>
    <w:rsid w:val="00B30A1F"/>
    <w:pPr>
      <w:numPr>
        <w:numId w:val="1"/>
      </w:numPr>
    </w:pPr>
  </w:style>
  <w:style w:type="character" w:styleId="MenoPendente">
    <w:name w:val="Unresolved Mention"/>
    <w:basedOn w:val="Fontepargpadro"/>
    <w:uiPriority w:val="99"/>
    <w:semiHidden/>
    <w:unhideWhenUsed/>
    <w:rsid w:val="0066328F"/>
    <w:rPr>
      <w:color w:val="605E5C"/>
      <w:shd w:val="clear" w:color="auto" w:fill="E1DFDD"/>
    </w:rPr>
  </w:style>
  <w:style w:type="table" w:customStyle="1" w:styleId="TableNormal">
    <w:name w:val="Table Normal"/>
    <w:uiPriority w:val="2"/>
    <w:semiHidden/>
    <w:unhideWhenUsed/>
    <w:qFormat/>
    <w:rsid w:val="007653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5322"/>
    <w:pPr>
      <w:widowControl w:val="0"/>
      <w:autoSpaceDE w:val="0"/>
      <w:autoSpaceDN w:val="0"/>
    </w:pPr>
    <w:rPr>
      <w:rFonts w:ascii="Arial MT" w:eastAsia="Arial MT" w:hAnsi="Arial MT" w:cs="Arial MT"/>
      <w:sz w:val="22"/>
      <w:szCs w:val="22"/>
      <w:lang w:val="pt-PT" w:eastAsia="en-US"/>
    </w:rPr>
  </w:style>
  <w:style w:type="table" w:customStyle="1" w:styleId="TR">
    <w:name w:val="T.R"/>
    <w:basedOn w:val="TabeladeGrade4-nfase3"/>
    <w:rsid w:val="00852F2D"/>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852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genda">
    <w:name w:val="caption"/>
    <w:basedOn w:val="Normal"/>
    <w:next w:val="Normal"/>
    <w:uiPriority w:val="35"/>
    <w:unhideWhenUsed/>
    <w:qFormat/>
    <w:rsid w:val="009461D4"/>
    <w:pPr>
      <w:spacing w:after="200"/>
    </w:pPr>
    <w:rPr>
      <w:rFonts w:asciiTheme="minorHAnsi" w:eastAsiaTheme="minorHAnsi" w:hAnsiTheme="minorHAnsi" w:cstheme="minorBidi"/>
      <w:i/>
      <w:iCs/>
      <w:noProof/>
      <w:color w:val="44546A" w:themeColor="text2"/>
      <w:sz w:val="18"/>
      <w:szCs w:val="18"/>
      <w:lang w:eastAsia="en-US"/>
    </w:rPr>
  </w:style>
  <w:style w:type="paragraph" w:customStyle="1" w:styleId="Contedodoquadro">
    <w:name w:val="Conteúdo do quadro"/>
    <w:basedOn w:val="Normal"/>
    <w:qFormat/>
    <w:rsid w:val="009461D4"/>
    <w:pPr>
      <w:spacing w:after="160" w:line="259" w:lineRule="auto"/>
    </w:pPr>
    <w:rPr>
      <w:rFonts w:asciiTheme="minorHAnsi" w:eastAsiaTheme="minorHAnsi" w:hAnsiTheme="minorHAnsi" w:cstheme="minorBidi"/>
      <w:sz w:val="22"/>
      <w:szCs w:val="22"/>
      <w:lang w:eastAsia="en-US"/>
    </w:rPr>
  </w:style>
  <w:style w:type="character" w:styleId="Refdecomentrio">
    <w:name w:val="annotation reference"/>
    <w:unhideWhenUsed/>
    <w:qFormat/>
    <w:rsid w:val="00143820"/>
    <w:rPr>
      <w:sz w:val="16"/>
      <w:szCs w:val="16"/>
    </w:rPr>
  </w:style>
  <w:style w:type="paragraph" w:styleId="Textodecomentrio">
    <w:name w:val="annotation text"/>
    <w:basedOn w:val="Normal"/>
    <w:link w:val="TextodecomentrioChar"/>
    <w:uiPriority w:val="99"/>
    <w:unhideWhenUsed/>
    <w:qFormat/>
    <w:rsid w:val="00143820"/>
    <w:pPr>
      <w:ind w:firstLine="567"/>
      <w:jc w:val="both"/>
    </w:pPr>
    <w:rPr>
      <w:rFonts w:ascii="Arial" w:hAnsi="Arial"/>
      <w:sz w:val="20"/>
      <w:szCs w:val="20"/>
      <w:lang w:val="x-none" w:eastAsia="x-none"/>
    </w:rPr>
  </w:style>
  <w:style w:type="character" w:customStyle="1" w:styleId="TextodecomentrioChar">
    <w:name w:val="Texto de comentário Char"/>
    <w:basedOn w:val="Fontepargpadro"/>
    <w:link w:val="Textodecomentrio"/>
    <w:uiPriority w:val="99"/>
    <w:qFormat/>
    <w:rsid w:val="00143820"/>
    <w:rPr>
      <w:rFonts w:ascii="Arial" w:eastAsia="Times New Roman" w:hAnsi="Arial" w:cs="Times New Roman"/>
      <w:sz w:val="20"/>
      <w:szCs w:val="20"/>
      <w:lang w:val="x-none" w:eastAsia="x-none"/>
    </w:rPr>
  </w:style>
  <w:style w:type="paragraph" w:customStyle="1" w:styleId="Nivel01">
    <w:name w:val="Nivel 01"/>
    <w:basedOn w:val="Ttulo1"/>
    <w:next w:val="Normal"/>
    <w:link w:val="Nivel01Char"/>
    <w:qFormat/>
    <w:rsid w:val="00143820"/>
    <w:pPr>
      <w:keepLines/>
      <w:numPr>
        <w:numId w:val="2"/>
      </w:numPr>
      <w:tabs>
        <w:tab w:val="left" w:pos="567"/>
      </w:tabs>
      <w:spacing w:after="0"/>
      <w:jc w:val="both"/>
    </w:pPr>
    <w:rPr>
      <w:rFonts w:eastAsia="MS Gothic" w:cs="Times New Roman"/>
      <w:kern w:val="0"/>
      <w:sz w:val="20"/>
      <w:szCs w:val="20"/>
      <w:lang w:val="x-none" w:eastAsia="x-none"/>
    </w:rPr>
  </w:style>
  <w:style w:type="character" w:customStyle="1" w:styleId="Nivel01Char">
    <w:name w:val="Nivel 01 Char"/>
    <w:link w:val="Nivel01"/>
    <w:rsid w:val="00143820"/>
    <w:rPr>
      <w:rFonts w:ascii="Arial" w:eastAsia="MS Gothic" w:hAnsi="Arial" w:cs="Times New Roman"/>
      <w:b/>
      <w:bCs/>
      <w:sz w:val="20"/>
      <w:szCs w:val="20"/>
      <w:lang w:val="x-none" w:eastAsia="x-none"/>
    </w:rPr>
  </w:style>
  <w:style w:type="paragraph" w:customStyle="1" w:styleId="Nivel2">
    <w:name w:val="Nivel 2"/>
    <w:basedOn w:val="Normal"/>
    <w:link w:val="Nivel2Char"/>
    <w:qFormat/>
    <w:rsid w:val="00143820"/>
    <w:pPr>
      <w:numPr>
        <w:ilvl w:val="1"/>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3">
    <w:name w:val="Nivel 3"/>
    <w:basedOn w:val="Normal"/>
    <w:link w:val="Nivel3Char"/>
    <w:qFormat/>
    <w:rsid w:val="00143820"/>
    <w:pPr>
      <w:numPr>
        <w:ilvl w:val="2"/>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4">
    <w:name w:val="Nivel 4"/>
    <w:basedOn w:val="Nivel3"/>
    <w:link w:val="Nivel4Char"/>
    <w:qFormat/>
    <w:rsid w:val="00143820"/>
    <w:pPr>
      <w:numPr>
        <w:ilvl w:val="3"/>
      </w:numPr>
      <w:ind w:left="851" w:firstLine="0"/>
    </w:pPr>
    <w:rPr>
      <w:color w:val="auto"/>
    </w:rPr>
  </w:style>
  <w:style w:type="paragraph" w:customStyle="1" w:styleId="Nivel5">
    <w:name w:val="Nivel 5"/>
    <w:basedOn w:val="Nivel4"/>
    <w:qFormat/>
    <w:rsid w:val="00143820"/>
    <w:pPr>
      <w:numPr>
        <w:ilvl w:val="4"/>
      </w:numPr>
      <w:tabs>
        <w:tab w:val="num" w:pos="3300"/>
      </w:tabs>
      <w:ind w:left="1276" w:firstLine="0"/>
    </w:pPr>
  </w:style>
  <w:style w:type="paragraph" w:customStyle="1" w:styleId="Nvel3-R">
    <w:name w:val="Nível 3-R"/>
    <w:basedOn w:val="Nivel3"/>
    <w:link w:val="Nvel3-RChar"/>
    <w:qFormat/>
    <w:rsid w:val="00143820"/>
    <w:rPr>
      <w:i/>
      <w:iCs/>
      <w:color w:val="FF0000"/>
    </w:rPr>
  </w:style>
  <w:style w:type="character" w:customStyle="1" w:styleId="Nvel3-RChar">
    <w:name w:val="Nível 3-R Char"/>
    <w:link w:val="Nvel3-R"/>
    <w:rsid w:val="00143820"/>
    <w:rPr>
      <w:rFonts w:ascii="Arial" w:eastAsia="MS Mincho" w:hAnsi="Arial" w:cs="Times New Roman"/>
      <w:i/>
      <w:iCs/>
      <w:color w:val="FF0000"/>
      <w:sz w:val="20"/>
      <w:szCs w:val="20"/>
      <w:lang w:val="x-none" w:eastAsia="x-none"/>
    </w:rPr>
  </w:style>
  <w:style w:type="paragraph" w:customStyle="1" w:styleId="western">
    <w:name w:val="western"/>
    <w:basedOn w:val="Normal"/>
    <w:qFormat/>
    <w:rsid w:val="00C109FE"/>
    <w:pPr>
      <w:spacing w:before="100" w:beforeAutospacing="1" w:after="119"/>
    </w:pPr>
  </w:style>
  <w:style w:type="paragraph" w:customStyle="1" w:styleId="Heading11">
    <w:name w:val="Heading 11"/>
    <w:basedOn w:val="Normal"/>
    <w:uiPriority w:val="1"/>
    <w:qFormat/>
    <w:rsid w:val="00C109FE"/>
    <w:pPr>
      <w:ind w:left="910" w:hanging="432"/>
      <w:outlineLvl w:val="1"/>
    </w:pPr>
    <w:rPr>
      <w:b/>
      <w:bCs/>
      <w:color w:val="00000A"/>
      <w:sz w:val="32"/>
      <w:szCs w:val="32"/>
      <w:lang w:bidi="pt-BR"/>
    </w:rPr>
  </w:style>
  <w:style w:type="paragraph" w:customStyle="1" w:styleId="Heading21">
    <w:name w:val="Heading 21"/>
    <w:basedOn w:val="Normal"/>
    <w:uiPriority w:val="1"/>
    <w:qFormat/>
    <w:rsid w:val="00C109FE"/>
    <w:pPr>
      <w:ind w:left="670"/>
      <w:outlineLvl w:val="2"/>
    </w:pPr>
    <w:rPr>
      <w:b/>
      <w:bCs/>
      <w:color w:val="00000A"/>
      <w:sz w:val="28"/>
      <w:szCs w:val="28"/>
      <w:lang w:bidi="pt-BR"/>
    </w:rPr>
  </w:style>
  <w:style w:type="character" w:customStyle="1" w:styleId="Nivel3Char">
    <w:name w:val="Nivel 3 Char"/>
    <w:basedOn w:val="Fontepargpadro"/>
    <w:link w:val="Nivel3"/>
    <w:locked/>
    <w:rsid w:val="000D70EC"/>
    <w:rPr>
      <w:rFonts w:ascii="Arial" w:eastAsia="MS Mincho" w:hAnsi="Arial" w:cs="Times New Roman"/>
      <w:color w:val="000000"/>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3B0AA3"/>
    <w:pPr>
      <w:ind w:firstLine="0"/>
      <w:jc w:val="left"/>
    </w:pPr>
    <w:rPr>
      <w:rFonts w:ascii="Times New Roman" w:hAnsi="Times New Roman"/>
      <w:b/>
      <w:bCs/>
      <w:lang w:val="pt-BR" w:eastAsia="pt-BR"/>
    </w:rPr>
  </w:style>
  <w:style w:type="character" w:customStyle="1" w:styleId="AssuntodocomentrioChar">
    <w:name w:val="Assunto do comentário Char"/>
    <w:basedOn w:val="TextodecomentrioChar"/>
    <w:link w:val="Assuntodocomentrio"/>
    <w:uiPriority w:val="99"/>
    <w:semiHidden/>
    <w:rsid w:val="003B0AA3"/>
    <w:rPr>
      <w:rFonts w:ascii="Times New Roman" w:eastAsia="Times New Roman" w:hAnsi="Times New Roman" w:cs="Times New Roman"/>
      <w:b/>
      <w:bCs/>
      <w:sz w:val="20"/>
      <w:szCs w:val="20"/>
      <w:lang w:val="x-none" w:eastAsia="pt-BR"/>
    </w:rPr>
  </w:style>
  <w:style w:type="character" w:customStyle="1" w:styleId="Nivel2Char">
    <w:name w:val="Nivel 2 Char"/>
    <w:basedOn w:val="Fontepargpadro"/>
    <w:link w:val="Nivel2"/>
    <w:locked/>
    <w:rsid w:val="00451F40"/>
    <w:rPr>
      <w:rFonts w:ascii="Arial" w:eastAsia="MS Mincho" w:hAnsi="Arial" w:cs="Times New Roman"/>
      <w:color w:val="000000"/>
      <w:sz w:val="20"/>
      <w:szCs w:val="20"/>
      <w:lang w:val="x-none" w:eastAsia="x-none"/>
    </w:rPr>
  </w:style>
  <w:style w:type="paragraph" w:customStyle="1" w:styleId="Nivel3-erro">
    <w:name w:val="Nivel 3-erro"/>
    <w:basedOn w:val="Nivel3"/>
    <w:link w:val="Nivel3-erroChar"/>
    <w:autoRedefine/>
    <w:qFormat/>
    <w:rsid w:val="00794358"/>
    <w:pPr>
      <w:numPr>
        <w:ilvl w:val="0"/>
        <w:numId w:val="0"/>
      </w:numPr>
      <w:spacing w:before="0" w:after="0" w:line="360" w:lineRule="auto"/>
    </w:pPr>
    <w:rPr>
      <w:rFonts w:eastAsiaTheme="minorEastAsia" w:cs="Arial"/>
      <w:color w:val="auto"/>
      <w:sz w:val="22"/>
      <w:szCs w:val="22"/>
      <w:lang w:val="pt-BR" w:eastAsia="pt-BR"/>
    </w:rPr>
  </w:style>
  <w:style w:type="character" w:customStyle="1" w:styleId="Nivel3-erroChar">
    <w:name w:val="Nivel 3-erro Char"/>
    <w:basedOn w:val="Fontepargpadro"/>
    <w:link w:val="Nivel3-erro"/>
    <w:locked/>
    <w:rsid w:val="00794358"/>
    <w:rPr>
      <w:rFonts w:ascii="Arial" w:eastAsiaTheme="minorEastAsia" w:hAnsi="Arial" w:cs="Arial"/>
      <w:lang w:eastAsia="pt-BR"/>
    </w:rPr>
  </w:style>
  <w:style w:type="paragraph" w:customStyle="1" w:styleId="Nvel4-R">
    <w:name w:val="Nível 4-R"/>
    <w:basedOn w:val="Nivel4"/>
    <w:link w:val="Nvel4-RChar"/>
    <w:autoRedefine/>
    <w:qFormat/>
    <w:rsid w:val="00141376"/>
    <w:pPr>
      <w:numPr>
        <w:ilvl w:val="0"/>
        <w:numId w:val="0"/>
      </w:numPr>
      <w:spacing w:before="0" w:after="0" w:line="360" w:lineRule="auto"/>
    </w:pPr>
    <w:rPr>
      <w:rFonts w:eastAsiaTheme="minorEastAsia" w:cs="Arial"/>
      <w:i/>
      <w:iCs/>
      <w:sz w:val="22"/>
      <w:szCs w:val="22"/>
      <w:lang w:val="pt-BR" w:eastAsia="pt-BR"/>
    </w:rPr>
  </w:style>
  <w:style w:type="character" w:customStyle="1" w:styleId="Nvel4-RChar">
    <w:name w:val="Nível 4-R Char"/>
    <w:basedOn w:val="Fontepargpadro"/>
    <w:link w:val="Nvel4-R"/>
    <w:locked/>
    <w:rsid w:val="00141376"/>
    <w:rPr>
      <w:rFonts w:ascii="Arial" w:eastAsiaTheme="minorEastAsia" w:hAnsi="Arial" w:cs="Arial"/>
      <w:i/>
      <w:iCs/>
      <w:lang w:eastAsia="pt-BR"/>
    </w:rPr>
  </w:style>
  <w:style w:type="character" w:customStyle="1" w:styleId="Nivel4Char">
    <w:name w:val="Nivel 4 Char"/>
    <w:basedOn w:val="Fontepargpadro"/>
    <w:link w:val="Nivel4"/>
    <w:locked/>
    <w:rsid w:val="00754411"/>
    <w:rPr>
      <w:rFonts w:ascii="Arial" w:eastAsia="MS Mincho" w:hAnsi="Arial" w:cs="Times New Roman"/>
      <w:sz w:val="20"/>
      <w:szCs w:val="20"/>
      <w:lang w:val="x-none" w:eastAsia="x-none"/>
    </w:rPr>
  </w:style>
  <w:style w:type="character" w:customStyle="1" w:styleId="Nvel1-SemBlackChar">
    <w:name w:val="Nível 1-Sem Black Char"/>
    <w:basedOn w:val="Fontepargpadro"/>
    <w:link w:val="Nvel1-SemBlack"/>
    <w:locked/>
    <w:rsid w:val="007804C0"/>
    <w:rPr>
      <w:rFonts w:ascii="Arial" w:eastAsiaTheme="majorEastAsia" w:hAnsi="Arial" w:cs="Arial"/>
      <w:b/>
      <w:bCs/>
      <w:lang w:eastAsia="pt-BR"/>
    </w:rPr>
  </w:style>
  <w:style w:type="paragraph" w:customStyle="1" w:styleId="Nvel1-SemBlack">
    <w:name w:val="Nível 1-Sem Black"/>
    <w:basedOn w:val="Normal"/>
    <w:link w:val="Nvel1-SemBlackChar"/>
    <w:qFormat/>
    <w:rsid w:val="007804C0"/>
    <w:pPr>
      <w:keepNext/>
      <w:keepLines/>
      <w:tabs>
        <w:tab w:val="left" w:pos="567"/>
      </w:tabs>
      <w:spacing w:before="240" w:after="120" w:line="276" w:lineRule="auto"/>
      <w:jc w:val="both"/>
      <w:outlineLvl w:val="1"/>
    </w:pPr>
    <w:rPr>
      <w:rFonts w:ascii="Arial" w:eastAsiaTheme="majorEastAsia" w:hAnsi="Arial" w:cs="Arial"/>
      <w:b/>
      <w:bCs/>
      <w:sz w:val="22"/>
      <w:szCs w:val="22"/>
    </w:rPr>
  </w:style>
  <w:style w:type="paragraph" w:customStyle="1" w:styleId="Nvel2-Red">
    <w:name w:val="Nível 2 -Red"/>
    <w:basedOn w:val="Normal"/>
    <w:link w:val="Nvel2-RedChar"/>
    <w:autoRedefine/>
    <w:qFormat/>
    <w:rsid w:val="0099353A"/>
    <w:pPr>
      <w:spacing w:line="360" w:lineRule="auto"/>
      <w:jc w:val="both"/>
    </w:pPr>
    <w:rPr>
      <w:rFonts w:ascii="Arial" w:eastAsiaTheme="minorEastAsia" w:hAnsi="Arial" w:cs="Arial"/>
      <w:b/>
      <w:bCs/>
      <w:iCs/>
      <w:color w:val="FF0000"/>
      <w:sz w:val="20"/>
      <w:szCs w:val="20"/>
      <w:lang w:eastAsia="en-US"/>
    </w:rPr>
  </w:style>
  <w:style w:type="character" w:customStyle="1" w:styleId="Nvel2-RedChar">
    <w:name w:val="Nível 2 -Red Char"/>
    <w:basedOn w:val="Fontepargpadro"/>
    <w:link w:val="Nvel2-Red"/>
    <w:locked/>
    <w:rsid w:val="0099353A"/>
    <w:rPr>
      <w:rFonts w:ascii="Arial" w:eastAsiaTheme="minorEastAsia" w:hAnsi="Arial" w:cs="Arial"/>
      <w:b/>
      <w:bCs/>
      <w:iCs/>
      <w:color w:val="FF0000"/>
      <w:sz w:val="20"/>
      <w:szCs w:val="20"/>
    </w:rPr>
  </w:style>
  <w:style w:type="character" w:customStyle="1" w:styleId="Nvel1-SemNumeraoChar">
    <w:name w:val="Nível 1-Sem Numeração Char"/>
    <w:basedOn w:val="Fontepargpadro"/>
    <w:link w:val="Nvel1-SemNumerao"/>
    <w:locked/>
    <w:rsid w:val="00ED151A"/>
    <w:rPr>
      <w:rFonts w:ascii="Arial" w:eastAsiaTheme="majorEastAsia" w:hAnsi="Arial" w:cs="Arial"/>
      <w:b/>
      <w:bCs/>
      <w:sz w:val="20"/>
      <w:szCs w:val="20"/>
      <w:lang w:eastAsia="pt-BR"/>
    </w:rPr>
  </w:style>
  <w:style w:type="paragraph" w:customStyle="1" w:styleId="Nvel1-SemNumerao">
    <w:name w:val="Nível 1-Sem Numeração"/>
    <w:basedOn w:val="Normal"/>
    <w:link w:val="Nvel1-SemNumeraoChar"/>
    <w:autoRedefine/>
    <w:qFormat/>
    <w:rsid w:val="00ED151A"/>
    <w:pPr>
      <w:keepNext/>
      <w:keepLines/>
      <w:tabs>
        <w:tab w:val="left" w:pos="0"/>
      </w:tabs>
      <w:spacing w:before="240" w:after="120" w:line="276" w:lineRule="auto"/>
      <w:jc w:val="both"/>
      <w:outlineLvl w:val="1"/>
    </w:pPr>
    <w:rPr>
      <w:rFonts w:ascii="Arial" w:eastAsiaTheme="majorEastAsia" w:hAnsi="Arial" w:cs="Arial"/>
      <w:b/>
      <w:bCs/>
      <w:sz w:val="20"/>
      <w:szCs w:val="20"/>
    </w:rPr>
  </w:style>
  <w:style w:type="character" w:styleId="Forte">
    <w:name w:val="Strong"/>
    <w:basedOn w:val="Fontepargpadro"/>
    <w:uiPriority w:val="22"/>
    <w:qFormat/>
    <w:rsid w:val="002928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431111">
      <w:bodyDiv w:val="1"/>
      <w:marLeft w:val="0"/>
      <w:marRight w:val="0"/>
      <w:marTop w:val="0"/>
      <w:marBottom w:val="0"/>
      <w:divBdr>
        <w:top w:val="none" w:sz="0" w:space="0" w:color="auto"/>
        <w:left w:val="none" w:sz="0" w:space="0" w:color="auto"/>
        <w:bottom w:val="none" w:sz="0" w:space="0" w:color="auto"/>
        <w:right w:val="none" w:sz="0" w:space="0" w:color="auto"/>
      </w:divBdr>
    </w:div>
    <w:div w:id="1047948033">
      <w:bodyDiv w:val="1"/>
      <w:marLeft w:val="0"/>
      <w:marRight w:val="0"/>
      <w:marTop w:val="0"/>
      <w:marBottom w:val="0"/>
      <w:divBdr>
        <w:top w:val="none" w:sz="0" w:space="0" w:color="auto"/>
        <w:left w:val="none" w:sz="0" w:space="0" w:color="auto"/>
        <w:bottom w:val="none" w:sz="0" w:space="0" w:color="auto"/>
        <w:right w:val="none" w:sz="0" w:space="0" w:color="auto"/>
      </w:divBdr>
    </w:div>
    <w:div w:id="1495680675">
      <w:bodyDiv w:val="1"/>
      <w:marLeft w:val="0"/>
      <w:marRight w:val="0"/>
      <w:marTop w:val="0"/>
      <w:marBottom w:val="0"/>
      <w:divBdr>
        <w:top w:val="none" w:sz="0" w:space="0" w:color="auto"/>
        <w:left w:val="none" w:sz="0" w:space="0" w:color="auto"/>
        <w:bottom w:val="none" w:sz="0" w:space="0" w:color="auto"/>
        <w:right w:val="none" w:sz="0" w:space="0" w:color="auto"/>
      </w:divBdr>
    </w:div>
    <w:div w:id="20795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gov.br/compras/pt-br/acesso-a-informacao/legislacao/instrucoes-normativas/instrucao-normativa-seges-me-no-116-de-21-de-dezembro-de-2021" TargetMode="External"/><Relationship Id="rId3" Type="http://schemas.openxmlformats.org/officeDocument/2006/relationships/hyperlink" Target="http://www.planalto.gov.br/ccivil_03/_ato2019-2022/2021/lei/L14133.htm" TargetMode="External"/><Relationship Id="rId7" Type="http://schemas.openxmlformats.org/officeDocument/2006/relationships/hyperlink" Target="http://www.planalto.gov.br/ccivil_03/_ato2019-2022/2021/lei/L14133.htm" TargetMode="External"/><Relationship Id="rId2" Type="http://schemas.openxmlformats.org/officeDocument/2006/relationships/hyperlink" Target="http://www.planalto.gov.br/ccivil_03/_ato2019-2022/2021/lei/L14133.htm" TargetMode="External"/><Relationship Id="rId1" Type="http://schemas.openxmlformats.org/officeDocument/2006/relationships/hyperlink" Target="http://www.planalto.gov.br/ccivil_03/_ato2019-2022/2021/lei/L14133.htm" TargetMode="External"/><Relationship Id="rId6" Type="http://schemas.openxmlformats.org/officeDocument/2006/relationships/hyperlink" Target="http://www.planalto.gov.br/ccivil_03/_ato2019-2022/2021/lei/L14133.htm" TargetMode="External"/><Relationship Id="rId11" Type="http://schemas.openxmlformats.org/officeDocument/2006/relationships/hyperlink" Target="http://www.planalto.gov.br/ccivil_03/leis/l6360.htm" TargetMode="External"/><Relationship Id="rId5"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4" Type="http://schemas.openxmlformats.org/officeDocument/2006/relationships/hyperlink" Target="http://www.planalto.gov.br/ccivil_03/_ato2019-2022/2021/lei/L14133.htm" TargetMode="External"/><Relationship Id="rId9" Type="http://schemas.openxmlformats.org/officeDocument/2006/relationships/hyperlink" Target="http://www.planalto.gov.br/ccivil_03/_ato2019-2022/2021/lei/L14133.htm"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www.planalto.gov.br/ccivil_03/_ato2019-2022/2022/decreto/D11246.ht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www.planalto.gov.br/ccivil_03/_ato2019-2022/2022/decreto/D11246.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planalto.gov.br/ccivil_03/_ato2019-2022/2021/lei/l14133.htm"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www.planalto.gov.br/ccivil_03/_ato2019-2022/2022/decreto/D11246.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1384</TotalTime>
  <Pages>23</Pages>
  <Words>7378</Words>
  <Characters>39844</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Mengarda</dc:creator>
  <cp:keywords/>
  <dc:description/>
  <cp:lastModifiedBy>Jamile de Jesus Ferreira</cp:lastModifiedBy>
  <cp:revision>49</cp:revision>
  <dcterms:created xsi:type="dcterms:W3CDTF">2025-03-26T16:59:00Z</dcterms:created>
  <dcterms:modified xsi:type="dcterms:W3CDTF">2026-05-13T18:16:00Z</dcterms:modified>
</cp:coreProperties>
</file>